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120cb43239af4dcf"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BA926" w14:textId="47662E94" w:rsidR="004F4353" w:rsidRPr="004F4353" w:rsidRDefault="00B43F58" w:rsidP="00B11745">
      <w:pPr>
        <w:pStyle w:val="Title"/>
      </w:pPr>
      <w:bookmarkStart w:id="0" w:name="_GoBack"/>
      <w:bookmarkEnd w:id="0"/>
      <w:r w:rsidRPr="004F4353">
        <w:rPr>
          <w:rStyle w:val="apple-converted-space"/>
          <w:noProof/>
          <w:color w:val="000000"/>
          <w:sz w:val="18"/>
          <w:szCs w:val="18"/>
          <w:lang w:val="en-AU" w:eastAsia="en-AU"/>
        </w:rPr>
        <w:drawing>
          <wp:anchor distT="0" distB="0" distL="0" distR="0" simplePos="0" relativeHeight="251658240" behindDoc="0" locked="0" layoutInCell="1" allowOverlap="1" wp14:anchorId="5513D2F7" wp14:editId="15586C3D">
            <wp:simplePos x="0" y="0"/>
            <wp:positionH relativeFrom="column">
              <wp:posOffset>-114300</wp:posOffset>
            </wp:positionH>
            <wp:positionV relativeFrom="paragraph">
              <wp:posOffset>170180</wp:posOffset>
            </wp:positionV>
            <wp:extent cx="6633210" cy="5029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1033" b="1154"/>
                    <a:stretch/>
                  </pic:blipFill>
                  <pic:spPr bwMode="auto">
                    <a:xfrm>
                      <a:off x="0" y="0"/>
                      <a:ext cx="6633210" cy="502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353" w:rsidRPr="004F4353">
        <w:t>H</w:t>
      </w:r>
      <w:r w:rsidR="004F4353" w:rsidRPr="00B43F58">
        <w:t>o</w:t>
      </w:r>
      <w:r w:rsidR="004F4353" w:rsidRPr="004F4353">
        <w:t xml:space="preserve">w to </w:t>
      </w:r>
      <w:r w:rsidR="004F4353" w:rsidRPr="00B43F58">
        <w:t>P</w:t>
      </w:r>
      <w:r>
        <w:t>repare a</w:t>
      </w:r>
      <w:r>
        <w:br/>
        <w:t>NSW Bike Week Event</w:t>
      </w:r>
    </w:p>
    <w:p w14:paraId="1774EB67" w14:textId="77777777" w:rsidR="004F4353" w:rsidRPr="00B43F58" w:rsidRDefault="004F4353" w:rsidP="00B11745">
      <w:pPr>
        <w:pStyle w:val="Subtitle"/>
        <w:spacing w:before="300"/>
      </w:pPr>
      <w:r w:rsidRPr="00B43F58">
        <w:t>A guide for NSW Bike Week event organisers</w:t>
      </w:r>
    </w:p>
    <w:p w14:paraId="26B082FF" w14:textId="77777777" w:rsidR="00B43F58" w:rsidRDefault="00B43F58" w:rsidP="00B11745">
      <w:pPr>
        <w:pStyle w:val="p1"/>
        <w:rPr>
          <w:color w:val="000000"/>
        </w:rPr>
      </w:pPr>
    </w:p>
    <w:p w14:paraId="5C9E35CB" w14:textId="77777777" w:rsidR="00B43F58" w:rsidRDefault="00B43F58" w:rsidP="009B58C0">
      <w:pPr>
        <w:pStyle w:val="p1"/>
        <w:rPr>
          <w:color w:val="000000"/>
        </w:rPr>
        <w:sectPr w:rsidR="00B43F58" w:rsidSect="00B11745">
          <w:footerReference w:type="default" r:id="rId10"/>
          <w:headerReference w:type="first" r:id="rId11"/>
          <w:type w:val="continuous"/>
          <w:pgSz w:w="11900" w:h="16840"/>
          <w:pgMar w:top="3192" w:right="794" w:bottom="1191" w:left="993" w:header="459" w:footer="459" w:gutter="0"/>
          <w:pgNumType w:start="1"/>
          <w:cols w:space="708"/>
          <w:titlePg/>
          <w:docGrid w:linePitch="360"/>
        </w:sectPr>
      </w:pPr>
    </w:p>
    <w:p w14:paraId="61DE0CB8" w14:textId="38650BEC" w:rsidR="009B58C0" w:rsidRPr="009B58C0" w:rsidRDefault="00120A98" w:rsidP="008D23DE">
      <w:pPr>
        <w:pStyle w:val="Heading1"/>
        <w:spacing w:before="360"/>
      </w:pPr>
      <w:r>
        <w:lastRenderedPageBreak/>
        <w:t>Contents</w:t>
      </w:r>
    </w:p>
    <w:p w14:paraId="1E9AE04A" w14:textId="1247AE15" w:rsidR="009B58C0" w:rsidRPr="00AD3AC3" w:rsidRDefault="009B58C0" w:rsidP="00C43C82">
      <w:pPr>
        <w:tabs>
          <w:tab w:val="right" w:pos="9781"/>
        </w:tabs>
        <w:spacing w:line="360" w:lineRule="auto"/>
        <w:rPr>
          <w:rFonts w:ascii="Arial" w:hAnsi="Arial" w:cs="Arial"/>
          <w:szCs w:val="22"/>
          <w:lang w:val="en-GB" w:eastAsia="en-GB"/>
        </w:rPr>
      </w:pPr>
      <w:r w:rsidRPr="00AD3AC3">
        <w:rPr>
          <w:rFonts w:ascii="Arial" w:hAnsi="Arial" w:cs="Arial"/>
          <w:szCs w:val="22"/>
          <w:lang w:val="en-GB" w:eastAsia="en-GB"/>
        </w:rPr>
        <w:t xml:space="preserve">1. NSW Bike Week </w:t>
      </w:r>
      <w:proofErr w:type="gramStart"/>
      <w:r w:rsidRPr="00AD3AC3">
        <w:rPr>
          <w:rFonts w:ascii="Arial" w:hAnsi="Arial" w:cs="Arial"/>
          <w:szCs w:val="22"/>
          <w:lang w:val="en-GB" w:eastAsia="en-GB"/>
        </w:rPr>
        <w:t>checklist</w:t>
      </w:r>
      <w:r w:rsidR="00206313">
        <w:rPr>
          <w:rFonts w:ascii="Arial" w:hAnsi="Arial" w:cs="Arial"/>
          <w:szCs w:val="22"/>
          <w:lang w:val="en-GB" w:eastAsia="en-GB"/>
        </w:rPr>
        <w:t xml:space="preserve"> </w:t>
      </w:r>
      <w:r w:rsidRPr="00AD3AC3">
        <w:rPr>
          <w:rFonts w:ascii="Arial" w:hAnsi="Arial" w:cs="Arial"/>
          <w:szCs w:val="22"/>
          <w:lang w:val="en-GB" w:eastAsia="en-GB"/>
        </w:rPr>
        <w:t>..................................................................</w:t>
      </w:r>
      <w:r w:rsidR="00206313">
        <w:rPr>
          <w:rFonts w:ascii="Arial" w:hAnsi="Arial" w:cs="Arial"/>
          <w:szCs w:val="22"/>
          <w:lang w:val="en-GB" w:eastAsia="en-GB"/>
        </w:rPr>
        <w:t>.………</w:t>
      </w:r>
      <w:r w:rsidR="00C43C82">
        <w:rPr>
          <w:rFonts w:ascii="Arial" w:hAnsi="Arial" w:cs="Arial"/>
          <w:szCs w:val="22"/>
          <w:lang w:val="en-GB" w:eastAsia="en-GB"/>
        </w:rPr>
        <w:t>.</w:t>
      </w:r>
      <w:r w:rsidR="00206313">
        <w:rPr>
          <w:rFonts w:ascii="Arial" w:hAnsi="Arial" w:cs="Arial"/>
          <w:szCs w:val="22"/>
          <w:lang w:val="en-GB" w:eastAsia="en-GB"/>
        </w:rPr>
        <w:t>………</w:t>
      </w:r>
      <w:r w:rsidR="00C43C82">
        <w:rPr>
          <w:rFonts w:ascii="Arial" w:hAnsi="Arial" w:cs="Arial"/>
          <w:szCs w:val="22"/>
          <w:lang w:val="en-GB" w:eastAsia="en-GB"/>
        </w:rPr>
        <w:t>..…</w:t>
      </w:r>
      <w:r w:rsidR="002C246B" w:rsidRPr="00AD3AC3">
        <w:rPr>
          <w:rFonts w:ascii="Arial" w:hAnsi="Arial" w:cs="Arial"/>
          <w:szCs w:val="22"/>
          <w:lang w:val="en-GB" w:eastAsia="en-GB"/>
        </w:rPr>
        <w:t>.…</w:t>
      </w:r>
      <w:r w:rsidR="00206313" w:rsidRPr="00AD3AC3">
        <w:rPr>
          <w:rFonts w:ascii="Arial" w:hAnsi="Arial" w:cs="Arial"/>
          <w:szCs w:val="22"/>
          <w:lang w:val="en-GB" w:eastAsia="en-GB"/>
        </w:rPr>
        <w:t>…</w:t>
      </w:r>
      <w:r w:rsidR="001A5CA3">
        <w:rPr>
          <w:rFonts w:ascii="Arial" w:hAnsi="Arial" w:cs="Arial"/>
          <w:szCs w:val="22"/>
          <w:lang w:val="en-GB" w:eastAsia="en-GB"/>
        </w:rPr>
        <w:t>...</w:t>
      </w:r>
      <w:r w:rsidR="002C246B" w:rsidRPr="00AD3AC3">
        <w:rPr>
          <w:rFonts w:ascii="Arial" w:hAnsi="Arial" w:cs="Arial"/>
          <w:szCs w:val="22"/>
          <w:lang w:val="en-GB" w:eastAsia="en-GB"/>
        </w:rPr>
        <w:t>…</w:t>
      </w:r>
      <w:proofErr w:type="gramEnd"/>
      <w:r w:rsidR="00206313">
        <w:rPr>
          <w:rFonts w:ascii="Arial" w:hAnsi="Arial" w:cs="Arial"/>
          <w:szCs w:val="22"/>
          <w:lang w:val="en-GB" w:eastAsia="en-GB"/>
        </w:rPr>
        <w:t xml:space="preserve"> </w:t>
      </w:r>
      <w:r w:rsidR="00206313">
        <w:rPr>
          <w:rFonts w:ascii="Arial" w:hAnsi="Arial" w:cs="Arial"/>
          <w:szCs w:val="22"/>
          <w:lang w:val="en-GB" w:eastAsia="en-GB"/>
        </w:rPr>
        <w:tab/>
      </w:r>
      <w:r w:rsidR="00120A98">
        <w:rPr>
          <w:rFonts w:ascii="Arial" w:hAnsi="Arial" w:cs="Arial"/>
          <w:szCs w:val="22"/>
          <w:lang w:val="en-GB" w:eastAsia="en-GB"/>
        </w:rPr>
        <w:t>2</w:t>
      </w:r>
    </w:p>
    <w:p w14:paraId="369B2A82" w14:textId="29A74D28" w:rsidR="009B58C0" w:rsidRPr="00AD3AC3" w:rsidRDefault="009B58C0" w:rsidP="00C43C82">
      <w:pPr>
        <w:tabs>
          <w:tab w:val="right" w:pos="9781"/>
        </w:tabs>
        <w:spacing w:line="360" w:lineRule="auto"/>
        <w:rPr>
          <w:rFonts w:ascii="Arial" w:hAnsi="Arial" w:cs="Arial"/>
          <w:szCs w:val="22"/>
          <w:lang w:val="en-GB" w:eastAsia="en-GB"/>
        </w:rPr>
      </w:pPr>
      <w:r w:rsidRPr="00AD3AC3">
        <w:rPr>
          <w:rFonts w:ascii="Arial" w:hAnsi="Arial" w:cs="Arial"/>
          <w:szCs w:val="22"/>
          <w:lang w:val="en-GB" w:eastAsia="en-GB"/>
        </w:rPr>
        <w:t>2. Stakeholder participation .......................................</w:t>
      </w:r>
      <w:r w:rsidR="002C246B" w:rsidRPr="00AD3AC3">
        <w:rPr>
          <w:rFonts w:ascii="Arial" w:hAnsi="Arial" w:cs="Arial"/>
          <w:szCs w:val="22"/>
          <w:lang w:val="en-GB" w:eastAsia="en-GB"/>
        </w:rPr>
        <w:t>.</w:t>
      </w:r>
      <w:r w:rsidRPr="00AD3AC3">
        <w:rPr>
          <w:rFonts w:ascii="Arial" w:hAnsi="Arial" w:cs="Arial"/>
          <w:szCs w:val="22"/>
          <w:lang w:val="en-GB" w:eastAsia="en-GB"/>
        </w:rPr>
        <w:t>..</w:t>
      </w:r>
      <w:r w:rsidR="002C246B" w:rsidRPr="00AD3AC3">
        <w:rPr>
          <w:rFonts w:ascii="Arial" w:hAnsi="Arial" w:cs="Arial"/>
          <w:szCs w:val="22"/>
          <w:lang w:val="en-GB" w:eastAsia="en-GB"/>
        </w:rPr>
        <w:t>.................................</w:t>
      </w:r>
      <w:r w:rsidR="00206313">
        <w:rPr>
          <w:rFonts w:ascii="Arial" w:hAnsi="Arial" w:cs="Arial"/>
          <w:szCs w:val="22"/>
          <w:lang w:val="en-GB" w:eastAsia="en-GB"/>
        </w:rPr>
        <w:t>..</w:t>
      </w:r>
      <w:r w:rsidR="00C43C82">
        <w:rPr>
          <w:rFonts w:ascii="Arial" w:hAnsi="Arial" w:cs="Arial"/>
          <w:szCs w:val="22"/>
          <w:lang w:val="en-GB" w:eastAsia="en-GB"/>
        </w:rPr>
        <w:t>................</w:t>
      </w:r>
      <w:r w:rsidR="00206313">
        <w:rPr>
          <w:rFonts w:ascii="Arial" w:hAnsi="Arial" w:cs="Arial"/>
          <w:szCs w:val="22"/>
          <w:lang w:val="en-GB" w:eastAsia="en-GB"/>
        </w:rPr>
        <w:t>.</w:t>
      </w:r>
      <w:r w:rsidR="001A5CA3">
        <w:rPr>
          <w:rFonts w:ascii="Arial" w:hAnsi="Arial" w:cs="Arial"/>
          <w:szCs w:val="22"/>
          <w:lang w:val="en-GB" w:eastAsia="en-GB"/>
        </w:rPr>
        <w:t>..</w:t>
      </w:r>
      <w:r w:rsidR="00206313">
        <w:rPr>
          <w:rFonts w:ascii="Arial" w:hAnsi="Arial" w:cs="Arial"/>
          <w:szCs w:val="22"/>
          <w:lang w:val="en-GB" w:eastAsia="en-GB"/>
        </w:rPr>
        <w:t>...</w:t>
      </w:r>
      <w:r w:rsidR="00206313" w:rsidRPr="00AD3AC3">
        <w:rPr>
          <w:rFonts w:ascii="Arial" w:hAnsi="Arial" w:cs="Arial"/>
          <w:szCs w:val="22"/>
          <w:lang w:val="en-GB" w:eastAsia="en-GB"/>
        </w:rPr>
        <w:t>………</w:t>
      </w:r>
      <w:r w:rsidR="00120A98">
        <w:rPr>
          <w:rFonts w:ascii="Arial" w:hAnsi="Arial" w:cs="Arial"/>
          <w:szCs w:val="22"/>
          <w:lang w:val="en-GB" w:eastAsia="en-GB"/>
        </w:rPr>
        <w:t xml:space="preserve">.. </w:t>
      </w:r>
      <w:r w:rsidR="00206313">
        <w:rPr>
          <w:rFonts w:ascii="Arial" w:hAnsi="Arial" w:cs="Arial"/>
          <w:szCs w:val="22"/>
          <w:lang w:val="en-GB" w:eastAsia="en-GB"/>
        </w:rPr>
        <w:tab/>
      </w:r>
      <w:r w:rsidR="00120A98">
        <w:rPr>
          <w:rFonts w:ascii="Arial" w:hAnsi="Arial" w:cs="Arial"/>
          <w:szCs w:val="22"/>
          <w:lang w:val="en-GB" w:eastAsia="en-GB"/>
        </w:rPr>
        <w:t>3</w:t>
      </w:r>
    </w:p>
    <w:p w14:paraId="79BA9CD5" w14:textId="333F9797" w:rsidR="009B58C0" w:rsidRPr="00AD3AC3" w:rsidRDefault="009B58C0" w:rsidP="00C43C82">
      <w:pPr>
        <w:tabs>
          <w:tab w:val="right" w:pos="9781"/>
        </w:tabs>
        <w:spacing w:line="360" w:lineRule="auto"/>
        <w:rPr>
          <w:rFonts w:ascii="Arial" w:hAnsi="Arial" w:cs="Arial"/>
          <w:szCs w:val="22"/>
          <w:lang w:val="en-GB" w:eastAsia="en-GB"/>
        </w:rPr>
      </w:pPr>
      <w:r w:rsidRPr="00AD3AC3">
        <w:rPr>
          <w:rFonts w:ascii="Arial" w:hAnsi="Arial" w:cs="Arial"/>
          <w:szCs w:val="22"/>
          <w:lang w:val="en-GB" w:eastAsia="en-GB"/>
        </w:rPr>
        <w:t>3. Sponsorship</w:t>
      </w:r>
      <w:r w:rsidR="00206313">
        <w:rPr>
          <w:rFonts w:ascii="Arial" w:hAnsi="Arial" w:cs="Arial"/>
          <w:szCs w:val="22"/>
          <w:lang w:val="en-GB" w:eastAsia="en-GB"/>
        </w:rPr>
        <w:t xml:space="preserve"> </w:t>
      </w:r>
      <w:r w:rsidRPr="00AD3AC3">
        <w:rPr>
          <w:rFonts w:ascii="Arial" w:hAnsi="Arial" w:cs="Arial"/>
          <w:szCs w:val="22"/>
          <w:lang w:val="en-GB" w:eastAsia="en-GB"/>
        </w:rPr>
        <w:t>.........................</w:t>
      </w:r>
      <w:r w:rsidR="002C246B" w:rsidRPr="00AD3AC3">
        <w:rPr>
          <w:rFonts w:ascii="Arial" w:hAnsi="Arial" w:cs="Arial"/>
          <w:szCs w:val="22"/>
          <w:lang w:val="en-GB" w:eastAsia="en-GB"/>
        </w:rPr>
        <w:t>......................</w:t>
      </w:r>
      <w:r w:rsidRPr="00AD3AC3">
        <w:rPr>
          <w:rFonts w:ascii="Arial" w:hAnsi="Arial" w:cs="Arial"/>
          <w:szCs w:val="22"/>
          <w:lang w:val="en-GB" w:eastAsia="en-GB"/>
        </w:rPr>
        <w:t>...................</w:t>
      </w:r>
      <w:r w:rsidR="002C246B" w:rsidRPr="00AD3AC3">
        <w:rPr>
          <w:rFonts w:ascii="Arial" w:hAnsi="Arial" w:cs="Arial"/>
          <w:szCs w:val="22"/>
          <w:lang w:val="en-GB" w:eastAsia="en-GB"/>
        </w:rPr>
        <w:t>..........................</w:t>
      </w:r>
      <w:r w:rsidR="00C43C82">
        <w:rPr>
          <w:rFonts w:ascii="Arial" w:hAnsi="Arial" w:cs="Arial"/>
          <w:szCs w:val="22"/>
          <w:lang w:val="en-GB" w:eastAsia="en-GB"/>
        </w:rPr>
        <w:t>.</w:t>
      </w:r>
      <w:r w:rsidR="002C246B" w:rsidRPr="00AD3AC3">
        <w:rPr>
          <w:rFonts w:ascii="Arial" w:hAnsi="Arial" w:cs="Arial"/>
          <w:szCs w:val="22"/>
          <w:lang w:val="en-GB" w:eastAsia="en-GB"/>
        </w:rPr>
        <w:t>......................</w:t>
      </w:r>
      <w:r w:rsidR="00120A98">
        <w:rPr>
          <w:rFonts w:ascii="Arial" w:hAnsi="Arial" w:cs="Arial"/>
          <w:szCs w:val="22"/>
          <w:lang w:val="en-GB" w:eastAsia="en-GB"/>
        </w:rPr>
        <w:t>....</w:t>
      </w:r>
      <w:r w:rsidR="001A5CA3">
        <w:rPr>
          <w:rFonts w:ascii="Arial" w:hAnsi="Arial" w:cs="Arial"/>
          <w:szCs w:val="22"/>
          <w:lang w:val="en-GB" w:eastAsia="en-GB"/>
        </w:rPr>
        <w:t>.</w:t>
      </w:r>
      <w:r w:rsidR="00120A98">
        <w:rPr>
          <w:rFonts w:ascii="Arial" w:hAnsi="Arial" w:cs="Arial"/>
          <w:szCs w:val="22"/>
          <w:lang w:val="en-GB" w:eastAsia="en-GB"/>
        </w:rPr>
        <w:t>..</w:t>
      </w:r>
      <w:r w:rsidR="00C43C82">
        <w:rPr>
          <w:rFonts w:ascii="Arial" w:hAnsi="Arial" w:cs="Arial"/>
          <w:szCs w:val="22"/>
          <w:lang w:val="en-GB" w:eastAsia="en-GB"/>
        </w:rPr>
        <w:t>…..</w:t>
      </w:r>
      <w:r w:rsidR="00206313" w:rsidRPr="00AD3AC3">
        <w:rPr>
          <w:rFonts w:ascii="Arial" w:hAnsi="Arial" w:cs="Arial"/>
          <w:szCs w:val="22"/>
          <w:lang w:val="en-GB" w:eastAsia="en-GB"/>
        </w:rPr>
        <w:t>…</w:t>
      </w:r>
      <w:r w:rsidR="00120A98">
        <w:rPr>
          <w:rFonts w:ascii="Arial" w:hAnsi="Arial" w:cs="Arial"/>
          <w:szCs w:val="22"/>
          <w:lang w:val="en-GB" w:eastAsia="en-GB"/>
        </w:rPr>
        <w:t xml:space="preserve"> </w:t>
      </w:r>
      <w:r w:rsidR="00206313">
        <w:rPr>
          <w:rFonts w:ascii="Arial" w:hAnsi="Arial" w:cs="Arial"/>
          <w:szCs w:val="22"/>
          <w:lang w:val="en-GB" w:eastAsia="en-GB"/>
        </w:rPr>
        <w:tab/>
      </w:r>
      <w:r w:rsidR="00120A98">
        <w:rPr>
          <w:rFonts w:ascii="Arial" w:hAnsi="Arial" w:cs="Arial"/>
          <w:szCs w:val="22"/>
          <w:lang w:val="en-GB" w:eastAsia="en-GB"/>
        </w:rPr>
        <w:t>4</w:t>
      </w:r>
    </w:p>
    <w:p w14:paraId="071F8EE5" w14:textId="62EE1818" w:rsidR="009B58C0" w:rsidRPr="00AD3AC3" w:rsidRDefault="009B58C0" w:rsidP="00C43C82">
      <w:pPr>
        <w:tabs>
          <w:tab w:val="right" w:pos="9781"/>
        </w:tabs>
        <w:spacing w:line="360" w:lineRule="auto"/>
        <w:rPr>
          <w:rFonts w:ascii="Arial" w:hAnsi="Arial" w:cs="Arial"/>
          <w:szCs w:val="22"/>
          <w:lang w:val="en-GB" w:eastAsia="en-GB"/>
        </w:rPr>
      </w:pPr>
      <w:r w:rsidRPr="00AD3AC3">
        <w:rPr>
          <w:rFonts w:ascii="Arial" w:hAnsi="Arial" w:cs="Arial"/>
          <w:szCs w:val="22"/>
          <w:lang w:val="en-GB" w:eastAsia="en-GB"/>
        </w:rPr>
        <w:t>4. Advertising and promotion ....................</w:t>
      </w:r>
      <w:r w:rsidR="002C246B" w:rsidRPr="00AD3AC3">
        <w:rPr>
          <w:rFonts w:ascii="Arial" w:hAnsi="Arial" w:cs="Arial"/>
          <w:szCs w:val="22"/>
          <w:lang w:val="en-GB" w:eastAsia="en-GB"/>
        </w:rPr>
        <w:t>......................</w:t>
      </w:r>
      <w:r w:rsidRPr="00AD3AC3">
        <w:rPr>
          <w:rFonts w:ascii="Arial" w:hAnsi="Arial" w:cs="Arial"/>
          <w:szCs w:val="22"/>
          <w:lang w:val="en-GB" w:eastAsia="en-GB"/>
        </w:rPr>
        <w:t>....................</w:t>
      </w:r>
      <w:r w:rsidR="00C43C82">
        <w:rPr>
          <w:rFonts w:ascii="Arial" w:hAnsi="Arial" w:cs="Arial"/>
          <w:szCs w:val="22"/>
          <w:lang w:val="en-GB" w:eastAsia="en-GB"/>
        </w:rPr>
        <w:t>...........</w:t>
      </w:r>
      <w:r w:rsidR="002C246B" w:rsidRPr="00AD3AC3">
        <w:rPr>
          <w:rFonts w:ascii="Arial" w:hAnsi="Arial" w:cs="Arial"/>
          <w:szCs w:val="22"/>
          <w:lang w:val="en-GB" w:eastAsia="en-GB"/>
        </w:rPr>
        <w:t>.</w:t>
      </w:r>
      <w:r w:rsidRPr="00AD3AC3">
        <w:rPr>
          <w:rFonts w:ascii="Arial" w:hAnsi="Arial" w:cs="Arial"/>
          <w:szCs w:val="22"/>
          <w:lang w:val="en-GB" w:eastAsia="en-GB"/>
        </w:rPr>
        <w:t>....</w:t>
      </w:r>
      <w:r w:rsidR="00C43C82">
        <w:rPr>
          <w:rFonts w:ascii="Arial" w:hAnsi="Arial" w:cs="Arial"/>
          <w:szCs w:val="22"/>
          <w:lang w:val="en-GB" w:eastAsia="en-GB"/>
        </w:rPr>
        <w:t>.</w:t>
      </w:r>
      <w:r w:rsidRPr="00AD3AC3">
        <w:rPr>
          <w:rFonts w:ascii="Arial" w:hAnsi="Arial" w:cs="Arial"/>
          <w:szCs w:val="22"/>
          <w:lang w:val="en-GB" w:eastAsia="en-GB"/>
        </w:rPr>
        <w:t>.............</w:t>
      </w:r>
      <w:r w:rsidR="001A5CA3">
        <w:rPr>
          <w:rFonts w:ascii="Arial" w:hAnsi="Arial" w:cs="Arial"/>
          <w:szCs w:val="22"/>
          <w:lang w:val="en-GB" w:eastAsia="en-GB"/>
        </w:rPr>
        <w:t>..</w:t>
      </w:r>
      <w:r w:rsidRPr="00AD3AC3">
        <w:rPr>
          <w:rFonts w:ascii="Arial" w:hAnsi="Arial" w:cs="Arial"/>
          <w:szCs w:val="22"/>
          <w:lang w:val="en-GB" w:eastAsia="en-GB"/>
        </w:rPr>
        <w:t>...</w:t>
      </w:r>
      <w:r w:rsidR="00206313" w:rsidRPr="00AD3AC3">
        <w:rPr>
          <w:rFonts w:ascii="Arial" w:hAnsi="Arial" w:cs="Arial"/>
          <w:szCs w:val="22"/>
          <w:lang w:val="en-GB" w:eastAsia="en-GB"/>
        </w:rPr>
        <w:t>……</w:t>
      </w:r>
      <w:r w:rsidR="00206313">
        <w:rPr>
          <w:rFonts w:ascii="Arial" w:hAnsi="Arial" w:cs="Arial"/>
          <w:szCs w:val="22"/>
          <w:lang w:val="en-GB" w:eastAsia="en-GB"/>
        </w:rPr>
        <w:t>.</w:t>
      </w:r>
      <w:r w:rsidR="00206313" w:rsidRPr="00AD3AC3">
        <w:rPr>
          <w:rFonts w:ascii="Arial" w:hAnsi="Arial" w:cs="Arial"/>
          <w:szCs w:val="22"/>
          <w:lang w:val="en-GB" w:eastAsia="en-GB"/>
        </w:rPr>
        <w:t>…</w:t>
      </w:r>
      <w:r w:rsidRPr="00AD3AC3">
        <w:rPr>
          <w:rFonts w:ascii="Arial" w:hAnsi="Arial" w:cs="Arial"/>
          <w:szCs w:val="22"/>
          <w:lang w:val="en-GB" w:eastAsia="en-GB"/>
        </w:rPr>
        <w:t xml:space="preserve">. </w:t>
      </w:r>
      <w:r w:rsidR="00206313">
        <w:rPr>
          <w:rFonts w:ascii="Arial" w:hAnsi="Arial" w:cs="Arial"/>
          <w:szCs w:val="22"/>
          <w:lang w:val="en-GB" w:eastAsia="en-GB"/>
        </w:rPr>
        <w:tab/>
        <w:t>5</w:t>
      </w:r>
    </w:p>
    <w:p w14:paraId="60B98FE0" w14:textId="03A73777" w:rsidR="009B58C0" w:rsidRPr="00AD3AC3" w:rsidRDefault="009B58C0" w:rsidP="00C43C82">
      <w:pPr>
        <w:tabs>
          <w:tab w:val="right" w:pos="9781"/>
        </w:tabs>
        <w:spacing w:line="360" w:lineRule="auto"/>
        <w:rPr>
          <w:rFonts w:ascii="Arial" w:hAnsi="Arial" w:cs="Arial"/>
          <w:szCs w:val="22"/>
          <w:lang w:val="en-GB" w:eastAsia="en-GB"/>
        </w:rPr>
      </w:pPr>
      <w:r w:rsidRPr="00AD3AC3">
        <w:rPr>
          <w:rFonts w:ascii="Arial" w:hAnsi="Arial" w:cs="Arial"/>
          <w:szCs w:val="22"/>
          <w:lang w:val="en-GB" w:eastAsia="en-GB"/>
        </w:rPr>
        <w:t>5. Evaluation</w:t>
      </w:r>
      <w:r w:rsidR="00206313">
        <w:rPr>
          <w:rFonts w:ascii="Arial" w:hAnsi="Arial" w:cs="Arial"/>
          <w:szCs w:val="22"/>
          <w:lang w:val="en-GB" w:eastAsia="en-GB"/>
        </w:rPr>
        <w:t xml:space="preserve"> </w:t>
      </w:r>
      <w:r w:rsidRPr="00AD3AC3">
        <w:rPr>
          <w:rFonts w:ascii="Arial" w:hAnsi="Arial" w:cs="Arial"/>
          <w:szCs w:val="22"/>
          <w:lang w:val="en-GB" w:eastAsia="en-GB"/>
        </w:rPr>
        <w:t>....................................................................</w:t>
      </w:r>
      <w:r w:rsidR="002C246B" w:rsidRPr="00AD3AC3">
        <w:rPr>
          <w:rFonts w:ascii="Arial" w:hAnsi="Arial" w:cs="Arial"/>
          <w:szCs w:val="22"/>
          <w:lang w:val="en-GB" w:eastAsia="en-GB"/>
        </w:rPr>
        <w:t>...........</w:t>
      </w:r>
      <w:r w:rsidRPr="00AD3AC3">
        <w:rPr>
          <w:rFonts w:ascii="Arial" w:hAnsi="Arial" w:cs="Arial"/>
          <w:szCs w:val="22"/>
          <w:lang w:val="en-GB" w:eastAsia="en-GB"/>
        </w:rPr>
        <w:t>.........</w:t>
      </w:r>
      <w:r w:rsidR="00120A98">
        <w:rPr>
          <w:rFonts w:ascii="Arial" w:hAnsi="Arial" w:cs="Arial"/>
          <w:szCs w:val="22"/>
          <w:lang w:val="en-GB" w:eastAsia="en-GB"/>
        </w:rPr>
        <w:t>...............................</w:t>
      </w:r>
      <w:r w:rsidRPr="00AD3AC3">
        <w:rPr>
          <w:rFonts w:ascii="Arial" w:hAnsi="Arial" w:cs="Arial"/>
          <w:szCs w:val="22"/>
          <w:lang w:val="en-GB" w:eastAsia="en-GB"/>
        </w:rPr>
        <w:t>..</w:t>
      </w:r>
      <w:r w:rsidR="00206313" w:rsidRPr="00AD3AC3">
        <w:rPr>
          <w:rFonts w:ascii="Arial" w:hAnsi="Arial" w:cs="Arial"/>
          <w:szCs w:val="22"/>
          <w:lang w:val="en-GB" w:eastAsia="en-GB"/>
        </w:rPr>
        <w:t>……</w:t>
      </w:r>
      <w:r w:rsidR="00206313">
        <w:rPr>
          <w:rFonts w:ascii="Arial" w:hAnsi="Arial" w:cs="Arial"/>
          <w:szCs w:val="22"/>
          <w:lang w:val="en-GB" w:eastAsia="en-GB"/>
        </w:rPr>
        <w:t>…</w:t>
      </w:r>
      <w:r w:rsidR="00206313" w:rsidRPr="00AD3AC3">
        <w:rPr>
          <w:rFonts w:ascii="Arial" w:hAnsi="Arial" w:cs="Arial"/>
          <w:szCs w:val="22"/>
          <w:lang w:val="en-GB" w:eastAsia="en-GB"/>
        </w:rPr>
        <w:t>…</w:t>
      </w:r>
      <w:r w:rsidR="00206313">
        <w:rPr>
          <w:rFonts w:ascii="Arial" w:hAnsi="Arial" w:cs="Arial"/>
          <w:szCs w:val="22"/>
          <w:lang w:val="en-GB" w:eastAsia="en-GB"/>
        </w:rPr>
        <w:tab/>
        <w:t>6</w:t>
      </w:r>
    </w:p>
    <w:p w14:paraId="49D1766A" w14:textId="562121C6" w:rsidR="009B58C0" w:rsidRPr="00AD3AC3" w:rsidRDefault="009B58C0" w:rsidP="00C43C82">
      <w:pPr>
        <w:tabs>
          <w:tab w:val="right" w:pos="9781"/>
        </w:tabs>
        <w:spacing w:line="360" w:lineRule="auto"/>
        <w:rPr>
          <w:rFonts w:ascii="Arial" w:hAnsi="Arial" w:cs="Arial"/>
          <w:szCs w:val="22"/>
          <w:lang w:val="en-GB" w:eastAsia="en-GB"/>
        </w:rPr>
      </w:pPr>
      <w:r w:rsidRPr="00AD3AC3">
        <w:rPr>
          <w:rFonts w:ascii="Arial" w:hAnsi="Arial" w:cs="Arial"/>
          <w:szCs w:val="22"/>
          <w:lang w:val="en-GB" w:eastAsia="en-GB"/>
        </w:rPr>
        <w:t xml:space="preserve">6. Funding through Roads and Maritime </w:t>
      </w:r>
      <w:proofErr w:type="gramStart"/>
      <w:r w:rsidRPr="00AD3AC3">
        <w:rPr>
          <w:rFonts w:ascii="Arial" w:hAnsi="Arial" w:cs="Arial"/>
          <w:szCs w:val="22"/>
          <w:lang w:val="en-GB" w:eastAsia="en-GB"/>
        </w:rPr>
        <w:t>Services</w:t>
      </w:r>
      <w:r w:rsidR="00206313">
        <w:rPr>
          <w:rFonts w:ascii="Arial" w:hAnsi="Arial" w:cs="Arial"/>
          <w:szCs w:val="22"/>
          <w:lang w:val="en-GB" w:eastAsia="en-GB"/>
        </w:rPr>
        <w:t xml:space="preserve"> </w:t>
      </w:r>
      <w:r w:rsidRPr="00AD3AC3">
        <w:rPr>
          <w:rFonts w:ascii="Arial" w:hAnsi="Arial" w:cs="Arial"/>
          <w:szCs w:val="22"/>
          <w:lang w:val="en-GB" w:eastAsia="en-GB"/>
        </w:rPr>
        <w:t>................................................</w:t>
      </w:r>
      <w:r w:rsidR="00120A98">
        <w:rPr>
          <w:rFonts w:ascii="Arial" w:hAnsi="Arial" w:cs="Arial"/>
          <w:szCs w:val="22"/>
          <w:lang w:val="en-GB" w:eastAsia="en-GB"/>
        </w:rPr>
        <w:t>...............</w:t>
      </w:r>
      <w:r w:rsidR="002C246B" w:rsidRPr="00AD3AC3">
        <w:rPr>
          <w:rFonts w:ascii="Arial" w:hAnsi="Arial" w:cs="Arial"/>
          <w:szCs w:val="22"/>
          <w:lang w:val="en-GB" w:eastAsia="en-GB"/>
        </w:rPr>
        <w:t>..</w:t>
      </w:r>
      <w:r w:rsidRPr="00AD3AC3">
        <w:rPr>
          <w:rFonts w:ascii="Arial" w:hAnsi="Arial" w:cs="Arial"/>
          <w:szCs w:val="22"/>
          <w:lang w:val="en-GB" w:eastAsia="en-GB"/>
        </w:rPr>
        <w:t>..</w:t>
      </w:r>
      <w:r w:rsidR="001A5CA3">
        <w:rPr>
          <w:rFonts w:ascii="Arial" w:hAnsi="Arial" w:cs="Arial"/>
          <w:szCs w:val="22"/>
          <w:lang w:val="en-GB" w:eastAsia="en-GB"/>
        </w:rPr>
        <w:t>.</w:t>
      </w:r>
      <w:r w:rsidR="00206313">
        <w:rPr>
          <w:rFonts w:ascii="Arial" w:hAnsi="Arial" w:cs="Arial"/>
          <w:szCs w:val="22"/>
          <w:lang w:val="en-GB" w:eastAsia="en-GB"/>
        </w:rPr>
        <w:t>....</w:t>
      </w:r>
      <w:r w:rsidRPr="00AD3AC3">
        <w:rPr>
          <w:rFonts w:ascii="Arial" w:hAnsi="Arial" w:cs="Arial"/>
          <w:szCs w:val="22"/>
          <w:lang w:val="en-GB" w:eastAsia="en-GB"/>
        </w:rPr>
        <w:t>.</w:t>
      </w:r>
      <w:r w:rsidR="00C43C82">
        <w:rPr>
          <w:rFonts w:ascii="Arial" w:hAnsi="Arial" w:cs="Arial"/>
          <w:szCs w:val="22"/>
          <w:lang w:val="en-GB" w:eastAsia="en-GB"/>
        </w:rPr>
        <w:t>..</w:t>
      </w:r>
      <w:r w:rsidR="00206313">
        <w:rPr>
          <w:rFonts w:ascii="Arial" w:hAnsi="Arial" w:cs="Arial"/>
          <w:szCs w:val="22"/>
          <w:lang w:val="en-GB" w:eastAsia="en-GB"/>
        </w:rPr>
        <w:t>..</w:t>
      </w:r>
      <w:proofErr w:type="gramEnd"/>
      <w:r w:rsidRPr="00AD3AC3">
        <w:rPr>
          <w:rFonts w:ascii="Arial" w:hAnsi="Arial" w:cs="Arial"/>
          <w:szCs w:val="22"/>
          <w:lang w:val="en-GB" w:eastAsia="en-GB"/>
        </w:rPr>
        <w:t xml:space="preserve"> </w:t>
      </w:r>
      <w:r w:rsidR="00206313">
        <w:rPr>
          <w:rFonts w:ascii="Arial" w:hAnsi="Arial" w:cs="Arial"/>
          <w:szCs w:val="22"/>
          <w:lang w:val="en-GB" w:eastAsia="en-GB"/>
        </w:rPr>
        <w:tab/>
        <w:t>8</w:t>
      </w:r>
    </w:p>
    <w:p w14:paraId="03B8ABE2" w14:textId="7DF9CE64" w:rsidR="009B58C0" w:rsidRPr="00AD3AC3" w:rsidRDefault="009B58C0" w:rsidP="00C43C82">
      <w:pPr>
        <w:tabs>
          <w:tab w:val="right" w:pos="9781"/>
        </w:tabs>
        <w:spacing w:line="360" w:lineRule="auto"/>
        <w:rPr>
          <w:rFonts w:ascii="Arial" w:hAnsi="Arial" w:cs="Arial"/>
          <w:szCs w:val="22"/>
          <w:lang w:val="en-GB" w:eastAsia="en-GB"/>
        </w:rPr>
      </w:pPr>
      <w:r w:rsidRPr="00AD3AC3">
        <w:rPr>
          <w:rFonts w:ascii="Arial" w:hAnsi="Arial" w:cs="Arial"/>
          <w:szCs w:val="22"/>
          <w:lang w:val="en-GB" w:eastAsia="en-GB"/>
        </w:rPr>
        <w:t xml:space="preserve">7. Public liability </w:t>
      </w:r>
      <w:proofErr w:type="gramStart"/>
      <w:r w:rsidRPr="00AD3AC3">
        <w:rPr>
          <w:rFonts w:ascii="Arial" w:hAnsi="Arial" w:cs="Arial"/>
          <w:szCs w:val="22"/>
          <w:lang w:val="en-GB" w:eastAsia="en-GB"/>
        </w:rPr>
        <w:t>insura</w:t>
      </w:r>
      <w:r w:rsidR="00120A98">
        <w:rPr>
          <w:rFonts w:ascii="Arial" w:hAnsi="Arial" w:cs="Arial"/>
          <w:szCs w:val="22"/>
          <w:lang w:val="en-GB" w:eastAsia="en-GB"/>
        </w:rPr>
        <w:t>nce</w:t>
      </w:r>
      <w:r w:rsidR="00206313">
        <w:rPr>
          <w:rFonts w:ascii="Arial" w:hAnsi="Arial" w:cs="Arial"/>
          <w:szCs w:val="22"/>
          <w:lang w:val="en-GB" w:eastAsia="en-GB"/>
        </w:rPr>
        <w:t xml:space="preserve"> </w:t>
      </w:r>
      <w:r w:rsidR="00120A98">
        <w:rPr>
          <w:rFonts w:ascii="Arial" w:hAnsi="Arial" w:cs="Arial"/>
          <w:szCs w:val="22"/>
          <w:lang w:val="en-GB" w:eastAsia="en-GB"/>
        </w:rPr>
        <w:t>............................</w:t>
      </w:r>
      <w:r w:rsidRPr="00AD3AC3">
        <w:rPr>
          <w:rFonts w:ascii="Arial" w:hAnsi="Arial" w:cs="Arial"/>
          <w:szCs w:val="22"/>
          <w:lang w:val="en-GB" w:eastAsia="en-GB"/>
        </w:rPr>
        <w:t>...........................</w:t>
      </w:r>
      <w:r w:rsidR="002C246B" w:rsidRPr="00AD3AC3">
        <w:rPr>
          <w:rFonts w:ascii="Arial" w:hAnsi="Arial" w:cs="Arial"/>
          <w:szCs w:val="22"/>
          <w:lang w:val="en-GB" w:eastAsia="en-GB"/>
        </w:rPr>
        <w:t>............</w:t>
      </w:r>
      <w:r w:rsidR="00C43C82">
        <w:rPr>
          <w:rFonts w:ascii="Arial" w:hAnsi="Arial" w:cs="Arial"/>
          <w:szCs w:val="22"/>
          <w:lang w:val="en-GB" w:eastAsia="en-GB"/>
        </w:rPr>
        <w:t>..........</w:t>
      </w:r>
      <w:r w:rsidR="00206313">
        <w:rPr>
          <w:rFonts w:ascii="Arial" w:hAnsi="Arial" w:cs="Arial"/>
          <w:szCs w:val="22"/>
          <w:lang w:val="en-GB" w:eastAsia="en-GB"/>
        </w:rPr>
        <w:t>......</w:t>
      </w:r>
      <w:r w:rsidR="002C246B" w:rsidRPr="00AD3AC3">
        <w:rPr>
          <w:rFonts w:ascii="Arial" w:hAnsi="Arial" w:cs="Arial"/>
          <w:szCs w:val="22"/>
          <w:lang w:val="en-GB" w:eastAsia="en-GB"/>
        </w:rPr>
        <w:t>..............</w:t>
      </w:r>
      <w:r w:rsidR="001A5CA3">
        <w:rPr>
          <w:rFonts w:ascii="Arial" w:hAnsi="Arial" w:cs="Arial"/>
          <w:szCs w:val="22"/>
          <w:lang w:val="en-GB" w:eastAsia="en-GB"/>
        </w:rPr>
        <w:t>..</w:t>
      </w:r>
      <w:r w:rsidR="002C246B" w:rsidRPr="00AD3AC3">
        <w:rPr>
          <w:rFonts w:ascii="Arial" w:hAnsi="Arial" w:cs="Arial"/>
          <w:szCs w:val="22"/>
          <w:lang w:val="en-GB" w:eastAsia="en-GB"/>
        </w:rPr>
        <w:t>.......</w:t>
      </w:r>
      <w:r w:rsidRPr="00AD3AC3">
        <w:rPr>
          <w:rFonts w:ascii="Arial" w:hAnsi="Arial" w:cs="Arial"/>
          <w:szCs w:val="22"/>
          <w:lang w:val="en-GB" w:eastAsia="en-GB"/>
        </w:rPr>
        <w:t>.......</w:t>
      </w:r>
      <w:proofErr w:type="gramEnd"/>
      <w:r w:rsidRPr="00AD3AC3">
        <w:rPr>
          <w:rFonts w:ascii="Arial" w:hAnsi="Arial" w:cs="Arial"/>
          <w:szCs w:val="22"/>
          <w:lang w:val="en-GB" w:eastAsia="en-GB"/>
        </w:rPr>
        <w:t xml:space="preserve"> </w:t>
      </w:r>
      <w:r w:rsidR="00206313">
        <w:rPr>
          <w:rFonts w:ascii="Arial" w:hAnsi="Arial" w:cs="Arial"/>
          <w:szCs w:val="22"/>
          <w:lang w:val="en-GB" w:eastAsia="en-GB"/>
        </w:rPr>
        <w:tab/>
        <w:t>9</w:t>
      </w:r>
    </w:p>
    <w:p w14:paraId="5EA6BBBD" w14:textId="0DBAB699" w:rsidR="009B58C0" w:rsidRPr="00AD3AC3" w:rsidRDefault="009B58C0" w:rsidP="00C43C82">
      <w:pPr>
        <w:tabs>
          <w:tab w:val="right" w:pos="9781"/>
        </w:tabs>
        <w:spacing w:line="360" w:lineRule="auto"/>
        <w:rPr>
          <w:rFonts w:ascii="Arial" w:hAnsi="Arial" w:cs="Arial"/>
          <w:szCs w:val="22"/>
          <w:lang w:val="en-GB" w:eastAsia="en-GB"/>
        </w:rPr>
      </w:pPr>
      <w:r w:rsidRPr="00AD3AC3">
        <w:rPr>
          <w:rFonts w:ascii="Arial" w:hAnsi="Arial" w:cs="Arial"/>
          <w:szCs w:val="22"/>
          <w:lang w:val="en-GB" w:eastAsia="en-GB"/>
        </w:rPr>
        <w:t xml:space="preserve">8. NSW Bike Week </w:t>
      </w:r>
      <w:r w:rsidR="00120A98">
        <w:rPr>
          <w:rFonts w:ascii="Arial" w:hAnsi="Arial" w:cs="Arial"/>
          <w:szCs w:val="22"/>
          <w:lang w:val="en-GB" w:eastAsia="en-GB"/>
        </w:rPr>
        <w:t>Regional Coordinators ..</w:t>
      </w:r>
      <w:r w:rsidRPr="00AD3AC3">
        <w:rPr>
          <w:rFonts w:ascii="Arial" w:hAnsi="Arial" w:cs="Arial"/>
          <w:szCs w:val="22"/>
          <w:lang w:val="en-GB" w:eastAsia="en-GB"/>
        </w:rPr>
        <w:t>...................</w:t>
      </w:r>
      <w:r w:rsidR="002C246B" w:rsidRPr="00AD3AC3">
        <w:rPr>
          <w:rFonts w:ascii="Arial" w:hAnsi="Arial" w:cs="Arial"/>
          <w:szCs w:val="22"/>
          <w:lang w:val="en-GB" w:eastAsia="en-GB"/>
        </w:rPr>
        <w:t>....</w:t>
      </w:r>
      <w:r w:rsidR="00206313">
        <w:rPr>
          <w:rFonts w:ascii="Arial" w:hAnsi="Arial" w:cs="Arial"/>
          <w:szCs w:val="22"/>
          <w:lang w:val="en-GB" w:eastAsia="en-GB"/>
        </w:rPr>
        <w:t>...................</w:t>
      </w:r>
      <w:r w:rsidR="002C246B" w:rsidRPr="00AD3AC3">
        <w:rPr>
          <w:rFonts w:ascii="Arial" w:hAnsi="Arial" w:cs="Arial"/>
          <w:szCs w:val="22"/>
          <w:lang w:val="en-GB" w:eastAsia="en-GB"/>
        </w:rPr>
        <w:t>.....................</w:t>
      </w:r>
      <w:r w:rsidR="00206313">
        <w:rPr>
          <w:rFonts w:ascii="Arial" w:hAnsi="Arial" w:cs="Arial"/>
          <w:szCs w:val="22"/>
          <w:lang w:val="en-GB" w:eastAsia="en-GB"/>
        </w:rPr>
        <w:t>..........</w:t>
      </w:r>
      <w:r w:rsidR="00C43C82">
        <w:rPr>
          <w:rFonts w:ascii="Arial" w:hAnsi="Arial" w:cs="Arial"/>
          <w:szCs w:val="22"/>
          <w:lang w:val="en-GB" w:eastAsia="en-GB"/>
        </w:rPr>
        <w:t>.</w:t>
      </w:r>
      <w:r w:rsidR="00206313">
        <w:rPr>
          <w:rFonts w:ascii="Arial" w:hAnsi="Arial" w:cs="Arial"/>
          <w:szCs w:val="22"/>
          <w:lang w:val="en-GB" w:eastAsia="en-GB"/>
        </w:rPr>
        <w:t xml:space="preserve">............ </w:t>
      </w:r>
      <w:r w:rsidR="00206313">
        <w:rPr>
          <w:rFonts w:ascii="Arial" w:hAnsi="Arial" w:cs="Arial"/>
          <w:szCs w:val="22"/>
          <w:lang w:val="en-GB" w:eastAsia="en-GB"/>
        </w:rPr>
        <w:tab/>
        <w:t>9</w:t>
      </w:r>
    </w:p>
    <w:p w14:paraId="2EA20019" w14:textId="69A7F55E" w:rsidR="009B58C0" w:rsidRDefault="009B58C0" w:rsidP="009B58C0">
      <w:pPr>
        <w:pStyle w:val="Heading2"/>
      </w:pPr>
      <w:r w:rsidRPr="009B58C0">
        <w:rPr>
          <w:noProof/>
          <w:lang w:eastAsia="en-AU"/>
        </w:rPr>
        <w:drawing>
          <wp:inline distT="0" distB="0" distL="0" distR="0" wp14:anchorId="5B033994" wp14:editId="0AC0FFDB">
            <wp:extent cx="6177280" cy="3378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84" r="1278"/>
                    <a:stretch/>
                  </pic:blipFill>
                  <pic:spPr bwMode="auto">
                    <a:xfrm>
                      <a:off x="0" y="0"/>
                      <a:ext cx="6177280" cy="3378835"/>
                    </a:xfrm>
                    <a:prstGeom prst="rect">
                      <a:avLst/>
                    </a:prstGeom>
                    <a:ln>
                      <a:noFill/>
                    </a:ln>
                    <a:extLst>
                      <a:ext uri="{53640926-AAD7-44D8-BBD7-CCE9431645EC}">
                        <a14:shadowObscured xmlns:a14="http://schemas.microsoft.com/office/drawing/2010/main"/>
                      </a:ext>
                    </a:extLst>
                  </pic:spPr>
                </pic:pic>
              </a:graphicData>
            </a:graphic>
          </wp:inline>
        </w:drawing>
      </w:r>
    </w:p>
    <w:p w14:paraId="6B7D11CE" w14:textId="77777777" w:rsidR="00120A98" w:rsidRPr="00120A98" w:rsidRDefault="00120A98" w:rsidP="00120A98">
      <w:pPr>
        <w:pStyle w:val="ParagraphText"/>
        <w:rPr>
          <w:lang w:val="en-AU" w:eastAsia="en-US"/>
        </w:rPr>
      </w:pPr>
    </w:p>
    <w:p w14:paraId="3B3242D5" w14:textId="3A79B1D4" w:rsidR="009B58C0" w:rsidRPr="009B58C0" w:rsidRDefault="009B58C0" w:rsidP="002C246B">
      <w:pPr>
        <w:pStyle w:val="Heading2"/>
        <w:rPr>
          <w:lang w:val="en-GB" w:eastAsia="en-GB"/>
        </w:rPr>
      </w:pPr>
      <w:r w:rsidRPr="009B58C0">
        <w:rPr>
          <w:lang w:val="en-GB" w:eastAsia="en-GB"/>
        </w:rPr>
        <w:t>A resource to help you</w:t>
      </w:r>
      <w:r w:rsidR="00120A98">
        <w:rPr>
          <w:lang w:val="en-GB" w:eastAsia="en-GB"/>
        </w:rPr>
        <w:t xml:space="preserve"> organise a NSW Bike Week event</w:t>
      </w:r>
    </w:p>
    <w:p w14:paraId="123AB212" w14:textId="77674AA3" w:rsidR="009B58C0" w:rsidRPr="009B58C0" w:rsidRDefault="009B58C0" w:rsidP="009B58C0">
      <w:pPr>
        <w:pStyle w:val="ParagraphText"/>
      </w:pPr>
      <w:r w:rsidRPr="009B58C0">
        <w:t>This document outlines what you will need in place to run your event and how to approach certain issues that may arise during</w:t>
      </w:r>
      <w:r w:rsidR="00120A98">
        <w:t xml:space="preserve"> the development of your event.</w:t>
      </w:r>
    </w:p>
    <w:p w14:paraId="2963CD5E" w14:textId="1FC7A737" w:rsidR="007A79D9" w:rsidRDefault="009B58C0" w:rsidP="00120A98">
      <w:pPr>
        <w:pStyle w:val="ParagraphText"/>
      </w:pPr>
      <w:r w:rsidRPr="009B58C0">
        <w:t xml:space="preserve">The </w:t>
      </w:r>
      <w:r w:rsidRPr="009B58C0">
        <w:rPr>
          <w:i/>
          <w:iCs/>
        </w:rPr>
        <w:t xml:space="preserve">How to Prepare a NSW Bike Week Event </w:t>
      </w:r>
      <w:r w:rsidRPr="009B58C0">
        <w:t xml:space="preserve">should be used in conjunction with the </w:t>
      </w:r>
      <w:r w:rsidRPr="009B58C0">
        <w:rPr>
          <w:i/>
          <w:iCs/>
        </w:rPr>
        <w:t xml:space="preserve">NSW Bike </w:t>
      </w:r>
      <w:r w:rsidR="00C43C82">
        <w:rPr>
          <w:i/>
          <w:iCs/>
        </w:rPr>
        <w:br/>
      </w:r>
      <w:r w:rsidRPr="009B58C0">
        <w:rPr>
          <w:i/>
          <w:iCs/>
        </w:rPr>
        <w:t xml:space="preserve">Week Funding Guidelines </w:t>
      </w:r>
      <w:r w:rsidRPr="009B58C0">
        <w:t xml:space="preserve">and </w:t>
      </w:r>
      <w:r w:rsidRPr="009B58C0">
        <w:rPr>
          <w:i/>
          <w:iCs/>
        </w:rPr>
        <w:t xml:space="preserve">NSW Bike Week Style </w:t>
      </w:r>
      <w:r w:rsidRPr="009B58C0">
        <w:t xml:space="preserve">when </w:t>
      </w:r>
      <w:r w:rsidR="00120A98">
        <w:t>organising your event.</w:t>
      </w:r>
    </w:p>
    <w:p w14:paraId="61034504" w14:textId="5E267843" w:rsidR="009B58C0" w:rsidRPr="009B58C0" w:rsidRDefault="000A6CCE" w:rsidP="008D23DE">
      <w:pPr>
        <w:pStyle w:val="NumberHeading1"/>
      </w:pPr>
      <w:r>
        <w:br w:type="page"/>
      </w:r>
      <w:r w:rsidR="009B58C0" w:rsidRPr="009B58C0">
        <w:lastRenderedPageBreak/>
        <w:t xml:space="preserve">NSW Bike Week </w:t>
      </w:r>
      <w:r w:rsidR="008D23DE">
        <w:t>checklist</w:t>
      </w:r>
    </w:p>
    <w:p w14:paraId="557B924E" w14:textId="04E09057" w:rsidR="009B58C0" w:rsidRPr="009B58C0" w:rsidRDefault="009B58C0" w:rsidP="00AD0C97">
      <w:pPr>
        <w:pStyle w:val="ParagraphText"/>
      </w:pPr>
      <w:r w:rsidRPr="009B58C0">
        <w:t xml:space="preserve">The method of organising a NSW Bike Week event will differ from organisation to organisation. </w:t>
      </w:r>
      <w:r w:rsidR="008D23DE">
        <w:br/>
      </w:r>
      <w:r w:rsidRPr="009B58C0">
        <w:t>You should apply the method that best suits you and your organisation for staging an event. </w:t>
      </w:r>
    </w:p>
    <w:p w14:paraId="00A88ABD" w14:textId="77777777" w:rsidR="009B58C0" w:rsidRPr="009B58C0" w:rsidRDefault="009B58C0" w:rsidP="00AD0C97">
      <w:pPr>
        <w:pStyle w:val="ParagraphText"/>
      </w:pPr>
      <w:r w:rsidRPr="009B58C0">
        <w:t>This brief checklist is provided to help you to make your event run smoothly and successfully. </w:t>
      </w:r>
    </w:p>
    <w:p w14:paraId="5CDF2450" w14:textId="77777777" w:rsidR="009B58C0" w:rsidRPr="009B58C0" w:rsidRDefault="009B58C0" w:rsidP="00C01257">
      <w:pPr>
        <w:pStyle w:val="Heading2"/>
        <w:rPr>
          <w:lang w:val="en-GB" w:eastAsia="en-GB"/>
        </w:rPr>
      </w:pPr>
      <w:r w:rsidRPr="009B58C0">
        <w:rPr>
          <w:lang w:val="en-GB" w:eastAsia="en-GB"/>
        </w:rPr>
        <w:t>Pre event </w:t>
      </w:r>
    </w:p>
    <w:p w14:paraId="7780FEFB" w14:textId="0746071D" w:rsidR="009B58C0" w:rsidRPr="009B58C0" w:rsidRDefault="009B58C0" w:rsidP="00C01257">
      <w:pPr>
        <w:pStyle w:val="ListParagraph"/>
        <w:rPr>
          <w:lang w:val="en-GB" w:eastAsia="en-GB"/>
        </w:rPr>
      </w:pPr>
      <w:r w:rsidRPr="009B58C0">
        <w:rPr>
          <w:lang w:val="en-GB" w:eastAsia="en-GB"/>
        </w:rPr>
        <w:t>Define what you hope to achieve from your event </w:t>
      </w:r>
    </w:p>
    <w:p w14:paraId="2AC2DA65" w14:textId="1BA88EB1" w:rsidR="009B58C0" w:rsidRPr="009B58C0" w:rsidRDefault="009B58C0" w:rsidP="00C01257">
      <w:pPr>
        <w:pStyle w:val="ListParagraph"/>
        <w:rPr>
          <w:lang w:val="en-GB" w:eastAsia="en-GB"/>
        </w:rPr>
      </w:pPr>
      <w:r w:rsidRPr="009B58C0">
        <w:rPr>
          <w:lang w:val="en-GB" w:eastAsia="en-GB"/>
        </w:rPr>
        <w:t>Establish a venue </w:t>
      </w:r>
    </w:p>
    <w:p w14:paraId="10412E3C" w14:textId="69B3E16C" w:rsidR="009B58C0" w:rsidRPr="009B58C0" w:rsidRDefault="009B58C0" w:rsidP="00C01257">
      <w:pPr>
        <w:pStyle w:val="ListParagraph"/>
        <w:rPr>
          <w:lang w:val="en-GB" w:eastAsia="en-GB"/>
        </w:rPr>
      </w:pPr>
      <w:r w:rsidRPr="009B58C0">
        <w:rPr>
          <w:lang w:val="en-GB" w:eastAsia="en-GB"/>
        </w:rPr>
        <w:t>Gain approval from your local council where required </w:t>
      </w:r>
    </w:p>
    <w:p w14:paraId="2F976999" w14:textId="7141766E" w:rsidR="009B58C0" w:rsidRPr="009B58C0" w:rsidRDefault="009B58C0" w:rsidP="00C01257">
      <w:pPr>
        <w:pStyle w:val="ListParagraph"/>
        <w:rPr>
          <w:lang w:val="en-GB" w:eastAsia="en-GB"/>
        </w:rPr>
      </w:pPr>
      <w:r w:rsidRPr="009B58C0">
        <w:rPr>
          <w:lang w:val="en-GB" w:eastAsia="en-GB"/>
        </w:rPr>
        <w:t>Check with your local council if further approval is required from other authorities such as the police </w:t>
      </w:r>
    </w:p>
    <w:p w14:paraId="5EBAD617" w14:textId="1D92A794" w:rsidR="009B58C0" w:rsidRPr="009B58C0" w:rsidRDefault="009B58C0" w:rsidP="00C01257">
      <w:pPr>
        <w:pStyle w:val="ListParagraph"/>
        <w:rPr>
          <w:lang w:val="en-GB" w:eastAsia="en-GB"/>
        </w:rPr>
      </w:pPr>
      <w:r w:rsidRPr="009B58C0">
        <w:rPr>
          <w:lang w:val="en-GB" w:eastAsia="en-GB"/>
        </w:rPr>
        <w:t>Establish a budget </w:t>
      </w:r>
    </w:p>
    <w:p w14:paraId="40B42372" w14:textId="360E1699" w:rsidR="009B58C0" w:rsidRPr="009B58C0" w:rsidRDefault="009B58C0" w:rsidP="00C01257">
      <w:pPr>
        <w:pStyle w:val="ListParagraph"/>
        <w:rPr>
          <w:lang w:val="en-GB" w:eastAsia="en-GB"/>
        </w:rPr>
      </w:pPr>
      <w:r w:rsidRPr="009B58C0">
        <w:rPr>
          <w:lang w:val="en-GB" w:eastAsia="en-GB"/>
        </w:rPr>
        <w:t xml:space="preserve">Complete and submit </w:t>
      </w:r>
      <w:r w:rsidRPr="009B58C0">
        <w:rPr>
          <w:i/>
          <w:iCs/>
          <w:lang w:val="en-GB" w:eastAsia="en-GB"/>
        </w:rPr>
        <w:t xml:space="preserve">NSW Bike Week Funding Application </w:t>
      </w:r>
      <w:r w:rsidRPr="009B58C0">
        <w:rPr>
          <w:lang w:val="en-GB" w:eastAsia="en-GB"/>
        </w:rPr>
        <w:t xml:space="preserve">to your NSW Bike Week Roads </w:t>
      </w:r>
      <w:r w:rsidR="008D23DE">
        <w:rPr>
          <w:lang w:val="en-GB" w:eastAsia="en-GB"/>
        </w:rPr>
        <w:br/>
      </w:r>
      <w:r w:rsidRPr="009B58C0">
        <w:rPr>
          <w:lang w:val="en-GB" w:eastAsia="en-GB"/>
        </w:rPr>
        <w:t>and Maritime Services Regional Coordinator </w:t>
      </w:r>
    </w:p>
    <w:p w14:paraId="59C0A640" w14:textId="08AEC53D" w:rsidR="009B58C0" w:rsidRPr="009B58C0" w:rsidRDefault="009B58C0" w:rsidP="00C01257">
      <w:pPr>
        <w:pStyle w:val="ListParagraph"/>
        <w:rPr>
          <w:lang w:val="en-GB" w:eastAsia="en-GB"/>
        </w:rPr>
      </w:pPr>
      <w:r w:rsidRPr="009B58C0">
        <w:rPr>
          <w:lang w:val="en-GB" w:eastAsia="en-GB"/>
        </w:rPr>
        <w:t>Work out a safe cycling route </w:t>
      </w:r>
    </w:p>
    <w:p w14:paraId="4EB6DD49" w14:textId="05403487" w:rsidR="009B58C0" w:rsidRPr="009B58C0" w:rsidRDefault="009B58C0" w:rsidP="00C01257">
      <w:pPr>
        <w:pStyle w:val="ListParagraph"/>
        <w:rPr>
          <w:lang w:val="en-GB" w:eastAsia="en-GB"/>
        </w:rPr>
      </w:pPr>
      <w:r w:rsidRPr="009B58C0">
        <w:rPr>
          <w:lang w:val="en-GB" w:eastAsia="en-GB"/>
        </w:rPr>
        <w:t>Arrange public liability insurance </w:t>
      </w:r>
    </w:p>
    <w:p w14:paraId="585412E8" w14:textId="29B11B94" w:rsidR="009B58C0" w:rsidRPr="009B58C0" w:rsidRDefault="009B58C0" w:rsidP="00C01257">
      <w:pPr>
        <w:pStyle w:val="ListParagraph"/>
        <w:rPr>
          <w:lang w:val="en-GB" w:eastAsia="en-GB"/>
        </w:rPr>
      </w:pPr>
      <w:r w:rsidRPr="009B58C0">
        <w:rPr>
          <w:lang w:val="en-GB" w:eastAsia="en-GB"/>
        </w:rPr>
        <w:t>Seek local sponsorship </w:t>
      </w:r>
    </w:p>
    <w:p w14:paraId="2C6642DF" w14:textId="4994A49F" w:rsidR="009B58C0" w:rsidRPr="009B58C0" w:rsidRDefault="009B58C0" w:rsidP="00C01257">
      <w:pPr>
        <w:pStyle w:val="ListParagraph"/>
        <w:rPr>
          <w:lang w:val="en-GB" w:eastAsia="en-GB"/>
        </w:rPr>
      </w:pPr>
      <w:r w:rsidRPr="009B58C0">
        <w:rPr>
          <w:lang w:val="en-GB" w:eastAsia="en-GB"/>
        </w:rPr>
        <w:t>Organise advertising and promotion </w:t>
      </w:r>
    </w:p>
    <w:p w14:paraId="6FFB9B2E" w14:textId="6349D9B7" w:rsidR="009B58C0" w:rsidRPr="00217501" w:rsidRDefault="009B58C0" w:rsidP="009B58C0">
      <w:pPr>
        <w:pStyle w:val="ListParagraph"/>
        <w:rPr>
          <w:lang w:val="en-GB" w:eastAsia="en-GB"/>
        </w:rPr>
      </w:pPr>
      <w:r w:rsidRPr="009B58C0">
        <w:rPr>
          <w:lang w:val="en-GB" w:eastAsia="en-GB"/>
        </w:rPr>
        <w:t>Distribute entry forms </w:t>
      </w:r>
    </w:p>
    <w:p w14:paraId="227D1498" w14:textId="77777777" w:rsidR="009B58C0" w:rsidRPr="009B58C0" w:rsidRDefault="009B58C0" w:rsidP="00217501">
      <w:pPr>
        <w:pStyle w:val="Heading2"/>
        <w:rPr>
          <w:lang w:val="en-GB" w:eastAsia="en-GB"/>
        </w:rPr>
      </w:pPr>
      <w:r w:rsidRPr="009B58C0">
        <w:rPr>
          <w:lang w:val="en-GB" w:eastAsia="en-GB"/>
        </w:rPr>
        <w:t>Running the event </w:t>
      </w:r>
    </w:p>
    <w:p w14:paraId="338BDFD0" w14:textId="57E9A0F2" w:rsidR="009B58C0" w:rsidRPr="009B58C0" w:rsidRDefault="009B58C0" w:rsidP="00217501">
      <w:pPr>
        <w:pStyle w:val="ListParagraph"/>
        <w:rPr>
          <w:lang w:val="en-GB" w:eastAsia="en-GB"/>
        </w:rPr>
      </w:pPr>
      <w:r w:rsidRPr="009B58C0">
        <w:rPr>
          <w:lang w:val="en-GB" w:eastAsia="en-GB"/>
        </w:rPr>
        <w:t>Organise traffic management personnel (if necessary) </w:t>
      </w:r>
    </w:p>
    <w:p w14:paraId="18160B2D" w14:textId="2AC6654B" w:rsidR="009B58C0" w:rsidRPr="009B58C0" w:rsidRDefault="009B58C0" w:rsidP="00217501">
      <w:pPr>
        <w:pStyle w:val="ListParagraph"/>
        <w:rPr>
          <w:lang w:val="en-GB" w:eastAsia="en-GB"/>
        </w:rPr>
      </w:pPr>
      <w:r w:rsidRPr="009B58C0">
        <w:rPr>
          <w:lang w:val="en-GB" w:eastAsia="en-GB"/>
        </w:rPr>
        <w:t>Organise personnel to staff the event </w:t>
      </w:r>
    </w:p>
    <w:p w14:paraId="20B7844F" w14:textId="6AC55CE2" w:rsidR="009B58C0" w:rsidRPr="009B58C0" w:rsidRDefault="009B58C0" w:rsidP="00217501">
      <w:pPr>
        <w:pStyle w:val="ListParagraph"/>
        <w:rPr>
          <w:lang w:val="en-GB" w:eastAsia="en-GB"/>
        </w:rPr>
      </w:pPr>
      <w:r w:rsidRPr="009B58C0">
        <w:rPr>
          <w:lang w:val="en-GB" w:eastAsia="en-GB"/>
        </w:rPr>
        <w:t>Organise equipment such as marquees, tables, chairs </w:t>
      </w:r>
    </w:p>
    <w:p w14:paraId="3B5B7EB3" w14:textId="1D228D9A" w:rsidR="009B58C0" w:rsidRPr="009B58C0" w:rsidRDefault="009B58C0" w:rsidP="00217501">
      <w:pPr>
        <w:pStyle w:val="ListParagraph"/>
        <w:rPr>
          <w:lang w:val="en-GB" w:eastAsia="en-GB"/>
        </w:rPr>
      </w:pPr>
      <w:r w:rsidRPr="009B58C0">
        <w:rPr>
          <w:lang w:val="en-GB" w:eastAsia="en-GB"/>
        </w:rPr>
        <w:t>Arrange event signage </w:t>
      </w:r>
    </w:p>
    <w:p w14:paraId="4018751D" w14:textId="5CFC941A" w:rsidR="009B58C0" w:rsidRPr="009B58C0" w:rsidRDefault="009B58C0" w:rsidP="00217501">
      <w:pPr>
        <w:pStyle w:val="ListParagraph"/>
        <w:rPr>
          <w:lang w:val="en-GB" w:eastAsia="en-GB"/>
        </w:rPr>
      </w:pPr>
      <w:r w:rsidRPr="009B58C0">
        <w:rPr>
          <w:lang w:val="en-GB" w:eastAsia="en-GB"/>
        </w:rPr>
        <w:t>Organise first aid staff </w:t>
      </w:r>
    </w:p>
    <w:p w14:paraId="0551BC72" w14:textId="5623A1C8" w:rsidR="009B58C0" w:rsidRPr="009B58C0" w:rsidRDefault="009B58C0" w:rsidP="00217501">
      <w:pPr>
        <w:pStyle w:val="ListParagraph"/>
        <w:rPr>
          <w:lang w:val="en-GB" w:eastAsia="en-GB"/>
        </w:rPr>
      </w:pPr>
      <w:r w:rsidRPr="009B58C0">
        <w:rPr>
          <w:lang w:val="en-GB" w:eastAsia="en-GB"/>
        </w:rPr>
        <w:t>Arrange for bicycle ride supervisors to monitor the correct wearing of safety equipment amongst participants and the safety of bicycles </w:t>
      </w:r>
    </w:p>
    <w:p w14:paraId="2BB70BE6" w14:textId="66D288B9" w:rsidR="009B58C0" w:rsidRPr="009B58C0" w:rsidRDefault="009B58C0" w:rsidP="00217501">
      <w:pPr>
        <w:pStyle w:val="ListParagraph"/>
        <w:rPr>
          <w:lang w:val="en-GB" w:eastAsia="en-GB"/>
        </w:rPr>
      </w:pPr>
      <w:r w:rsidRPr="009B58C0">
        <w:rPr>
          <w:lang w:val="en-GB" w:eastAsia="en-GB"/>
        </w:rPr>
        <w:t>Arrange communications with bicycle ride supervisors and base station (if necessary) </w:t>
      </w:r>
    </w:p>
    <w:p w14:paraId="28505005" w14:textId="262C69A8" w:rsidR="009B58C0" w:rsidRPr="009B58C0" w:rsidRDefault="009B58C0" w:rsidP="00217501">
      <w:pPr>
        <w:pStyle w:val="ListParagraph"/>
        <w:rPr>
          <w:lang w:val="en-GB" w:eastAsia="en-GB"/>
        </w:rPr>
      </w:pPr>
      <w:r w:rsidRPr="009B58C0">
        <w:rPr>
          <w:lang w:val="en-GB" w:eastAsia="en-GB"/>
        </w:rPr>
        <w:t>Provide refreshments for participants (if necessary) </w:t>
      </w:r>
    </w:p>
    <w:p w14:paraId="2C1AA503" w14:textId="30A5BC7A" w:rsidR="009B58C0" w:rsidRPr="009B58C0" w:rsidRDefault="009B58C0" w:rsidP="00217501">
      <w:pPr>
        <w:pStyle w:val="ListParagraph"/>
        <w:rPr>
          <w:lang w:val="en-GB" w:eastAsia="en-GB"/>
        </w:rPr>
      </w:pPr>
      <w:r w:rsidRPr="009B58C0">
        <w:rPr>
          <w:lang w:val="en-GB" w:eastAsia="en-GB"/>
        </w:rPr>
        <w:t>Organise post ride entertainment (if necessary) </w:t>
      </w:r>
    </w:p>
    <w:p w14:paraId="15392BB9" w14:textId="653E595E" w:rsidR="009B58C0" w:rsidRDefault="009B58C0" w:rsidP="00217501">
      <w:pPr>
        <w:pStyle w:val="ListParagraph"/>
        <w:rPr>
          <w:lang w:val="en-GB" w:eastAsia="en-GB"/>
        </w:rPr>
      </w:pPr>
      <w:r w:rsidRPr="009B58C0">
        <w:rPr>
          <w:lang w:val="en-GB" w:eastAsia="en-GB"/>
        </w:rPr>
        <w:t>Collect participant surveys </w:t>
      </w:r>
    </w:p>
    <w:p w14:paraId="4F1F17F8" w14:textId="77777777" w:rsidR="00CA4F10" w:rsidRPr="00CA4F10" w:rsidRDefault="00CA4F10" w:rsidP="00CA4F10">
      <w:pPr>
        <w:pStyle w:val="Heading2"/>
        <w:rPr>
          <w:lang w:val="en-GB" w:eastAsia="en-GB"/>
        </w:rPr>
      </w:pPr>
      <w:r w:rsidRPr="00CA4F10">
        <w:rPr>
          <w:lang w:val="en-GB" w:eastAsia="en-GB"/>
        </w:rPr>
        <w:t>Post event </w:t>
      </w:r>
    </w:p>
    <w:p w14:paraId="76E77389" w14:textId="390538B1" w:rsidR="00CA4F10" w:rsidRPr="008B4C0E" w:rsidRDefault="00CA4F10" w:rsidP="00CA4F10">
      <w:pPr>
        <w:pStyle w:val="ListParagraph"/>
        <w:rPr>
          <w:b/>
          <w:lang w:val="en-GB" w:eastAsia="en-GB"/>
        </w:rPr>
      </w:pPr>
      <w:r w:rsidRPr="008B4C0E">
        <w:rPr>
          <w:b/>
          <w:lang w:val="en-GB" w:eastAsia="en-GB"/>
        </w:rPr>
        <w:t xml:space="preserve">Complete the </w:t>
      </w:r>
      <w:r w:rsidRPr="008B4C0E">
        <w:rPr>
          <w:b/>
          <w:i/>
          <w:iCs/>
          <w:lang w:val="en-GB" w:eastAsia="en-GB"/>
        </w:rPr>
        <w:t xml:space="preserve">NSW Bike Week Evaluation </w:t>
      </w:r>
      <w:proofErr w:type="gramStart"/>
      <w:r w:rsidRPr="008B4C0E">
        <w:rPr>
          <w:b/>
          <w:i/>
          <w:iCs/>
          <w:lang w:val="en-GB" w:eastAsia="en-GB"/>
        </w:rPr>
        <w:t xml:space="preserve">Report </w:t>
      </w:r>
      <w:ins w:id="2" w:author="Pepper, Mark" w:date="2018-04-13T11:05:00Z">
        <w:r w:rsidR="00DE4C98">
          <w:rPr>
            <w:b/>
            <w:i/>
            <w:iCs/>
            <w:lang w:val="en-GB" w:eastAsia="en-GB"/>
          </w:rPr>
          <w:t xml:space="preserve"> </w:t>
        </w:r>
      </w:ins>
      <w:r w:rsidRPr="008B4C0E">
        <w:rPr>
          <w:b/>
          <w:lang w:val="en-GB" w:eastAsia="en-GB"/>
        </w:rPr>
        <w:t>for</w:t>
      </w:r>
      <w:proofErr w:type="gramEnd"/>
      <w:r w:rsidRPr="008B4C0E">
        <w:rPr>
          <w:b/>
          <w:lang w:val="en-GB" w:eastAsia="en-GB"/>
        </w:rPr>
        <w:t xml:space="preserve"> each event held, including budget </w:t>
      </w:r>
      <w:r w:rsidR="008B4C0E">
        <w:rPr>
          <w:b/>
          <w:lang w:val="en-GB" w:eastAsia="en-GB"/>
        </w:rPr>
        <w:br/>
      </w:r>
      <w:r w:rsidRPr="008B4C0E">
        <w:rPr>
          <w:b/>
          <w:lang w:val="en-GB" w:eastAsia="en-GB"/>
        </w:rPr>
        <w:t>and expenses. </w:t>
      </w:r>
    </w:p>
    <w:p w14:paraId="284844EF" w14:textId="31E542ED" w:rsidR="00CA4F10" w:rsidRPr="00CA4F10" w:rsidRDefault="00CA4F10" w:rsidP="00CA4F10">
      <w:pPr>
        <w:pStyle w:val="ListParagraph"/>
        <w:rPr>
          <w:lang w:val="en-GB" w:eastAsia="en-GB"/>
        </w:rPr>
      </w:pPr>
      <w:r w:rsidRPr="00CA4F10">
        <w:rPr>
          <w:lang w:val="en-GB" w:eastAsia="en-GB"/>
        </w:rPr>
        <w:t>Include copies of invoices with your final total expenditure invoice. </w:t>
      </w:r>
    </w:p>
    <w:p w14:paraId="77894988" w14:textId="5462B9D8" w:rsidR="00CA4F10" w:rsidRPr="00CA4F10" w:rsidRDefault="00CA4F10" w:rsidP="00CA4F10">
      <w:pPr>
        <w:pStyle w:val="ListParagraph"/>
        <w:rPr>
          <w:lang w:val="en-GB" w:eastAsia="en-GB"/>
        </w:rPr>
      </w:pPr>
      <w:r w:rsidRPr="00CA4F10">
        <w:rPr>
          <w:lang w:val="en-GB" w:eastAsia="en-GB"/>
        </w:rPr>
        <w:t>Include copies of media articles, photos and other interesting event information. </w:t>
      </w:r>
    </w:p>
    <w:p w14:paraId="14D8BD30" w14:textId="2DC20A54" w:rsidR="00CA4F10" w:rsidRDefault="00CA4F10" w:rsidP="00CA4F10">
      <w:pPr>
        <w:pStyle w:val="ListParagraph"/>
        <w:rPr>
          <w:lang w:val="en-GB" w:eastAsia="en-GB"/>
        </w:rPr>
      </w:pPr>
      <w:r w:rsidRPr="00CA4F10">
        <w:rPr>
          <w:lang w:val="en-GB" w:eastAsia="en-GB"/>
        </w:rPr>
        <w:t xml:space="preserve">Return the completed </w:t>
      </w:r>
      <w:r w:rsidRPr="00CA4F10">
        <w:rPr>
          <w:i/>
          <w:iCs/>
          <w:lang w:val="en-GB" w:eastAsia="en-GB"/>
        </w:rPr>
        <w:t xml:space="preserve">NSW Bike Week Evaluation Reports </w:t>
      </w:r>
      <w:r w:rsidRPr="00CA4F10">
        <w:rPr>
          <w:lang w:val="en-GB" w:eastAsia="en-GB"/>
        </w:rPr>
        <w:t>to your NSW Bike Week Roads and Maritime Services Regional Coordinator. </w:t>
      </w:r>
    </w:p>
    <w:p w14:paraId="59DE8BBD" w14:textId="4367845D" w:rsidR="00CA4F10" w:rsidRPr="00CA4F10" w:rsidRDefault="008D23DE" w:rsidP="00CA4F10">
      <w:pPr>
        <w:pStyle w:val="Heading2"/>
        <w:rPr>
          <w:lang w:val="en-GB" w:eastAsia="en-GB"/>
        </w:rPr>
      </w:pPr>
      <w:r>
        <w:rPr>
          <w:rFonts w:asciiTheme="minorHAnsi" w:eastAsiaTheme="minorEastAsia" w:hAnsiTheme="minorHAnsi" w:cstheme="minorBidi"/>
          <w:b w:val="0"/>
          <w:bCs w:val="0"/>
          <w:color w:val="auto"/>
          <w:sz w:val="22"/>
          <w:szCs w:val="24"/>
          <w:lang w:val="en-GB" w:eastAsia="en-GB"/>
        </w:rPr>
        <w:br w:type="page"/>
      </w:r>
      <w:r w:rsidR="00CA4F10" w:rsidRPr="00CA4F10">
        <w:rPr>
          <w:lang w:val="en-GB" w:eastAsia="en-GB"/>
        </w:rPr>
        <w:lastRenderedPageBreak/>
        <w:t>Ideas for a NSW Bike Week event </w:t>
      </w:r>
    </w:p>
    <w:p w14:paraId="49A3BF6E" w14:textId="5A10D424" w:rsidR="00CA4F10" w:rsidRPr="00CA4F10" w:rsidRDefault="00CA4F10" w:rsidP="00CA4F10">
      <w:pPr>
        <w:pStyle w:val="ListParagraph"/>
        <w:rPr>
          <w:lang w:val="en-GB" w:eastAsia="en-GB"/>
        </w:rPr>
      </w:pPr>
      <w:r w:rsidRPr="00CA4F10">
        <w:rPr>
          <w:lang w:val="en-GB" w:eastAsia="en-GB"/>
        </w:rPr>
        <w:t>Incorporate the event with something different such as a ferry ride or a fun bike course. </w:t>
      </w:r>
    </w:p>
    <w:p w14:paraId="29F3BCC6" w14:textId="77C74BA2" w:rsidR="00CA4F10" w:rsidRPr="00CA4F10" w:rsidRDefault="00CA4F10" w:rsidP="00CA4F10">
      <w:pPr>
        <w:pStyle w:val="ListParagraph"/>
        <w:rPr>
          <w:lang w:val="en-GB" w:eastAsia="en-GB"/>
        </w:rPr>
      </w:pPr>
      <w:r w:rsidRPr="00CA4F10">
        <w:rPr>
          <w:lang w:val="en-GB" w:eastAsia="en-GB"/>
        </w:rPr>
        <w:t>Run the event to involve visiting a historic precinct in your local area. </w:t>
      </w:r>
    </w:p>
    <w:p w14:paraId="069DBB4B" w14:textId="205ED70B" w:rsidR="00CA4F10" w:rsidRPr="00CA4F10" w:rsidRDefault="00CA4F10" w:rsidP="00CA4F10">
      <w:pPr>
        <w:pStyle w:val="ListParagraph"/>
        <w:rPr>
          <w:lang w:val="en-GB" w:eastAsia="en-GB"/>
        </w:rPr>
      </w:pPr>
      <w:r w:rsidRPr="00CA4F10">
        <w:rPr>
          <w:lang w:val="en-GB" w:eastAsia="en-GB"/>
        </w:rPr>
        <w:t>Incorporate the event with the opening of a new cycleway. This will help raise awareness of cycling facilities in your area. </w:t>
      </w:r>
    </w:p>
    <w:p w14:paraId="6C26EB09" w14:textId="6AED9E68" w:rsidR="00CA4F10" w:rsidRPr="00CA4F10" w:rsidRDefault="00CA4F10" w:rsidP="00CA4F10">
      <w:pPr>
        <w:pStyle w:val="ListParagraph"/>
        <w:rPr>
          <w:lang w:val="en-GB" w:eastAsia="en-GB"/>
        </w:rPr>
      </w:pPr>
      <w:r w:rsidRPr="00CA4F10">
        <w:rPr>
          <w:lang w:val="en-GB" w:eastAsia="en-GB"/>
        </w:rPr>
        <w:t>Organise a celebrity or local personality to attend the ride. </w:t>
      </w:r>
    </w:p>
    <w:p w14:paraId="2C139A5A" w14:textId="77290172" w:rsidR="00CA4F10" w:rsidRPr="00CA4F10" w:rsidRDefault="00CA4F10" w:rsidP="00CA4F10">
      <w:pPr>
        <w:pStyle w:val="ListParagraph"/>
        <w:rPr>
          <w:lang w:val="en-GB" w:eastAsia="en-GB"/>
        </w:rPr>
      </w:pPr>
      <w:r w:rsidRPr="00CA4F10">
        <w:rPr>
          <w:lang w:val="en-GB" w:eastAsia="en-GB"/>
        </w:rPr>
        <w:t>Partner with a local festival or event. </w:t>
      </w:r>
    </w:p>
    <w:p w14:paraId="07153FB2" w14:textId="7F0255DF" w:rsidR="00CA4F10" w:rsidRPr="00CA4F10" w:rsidRDefault="00CA4F10" w:rsidP="00CA4F10">
      <w:pPr>
        <w:pStyle w:val="ListParagraph"/>
        <w:rPr>
          <w:lang w:val="en-GB" w:eastAsia="en-GB"/>
        </w:rPr>
      </w:pPr>
      <w:r w:rsidRPr="00CA4F10">
        <w:rPr>
          <w:lang w:val="en-GB" w:eastAsia="en-GB"/>
        </w:rPr>
        <w:t xml:space="preserve">Organise a </w:t>
      </w:r>
      <w:r w:rsidRPr="00CA4F10">
        <w:rPr>
          <w:i/>
          <w:iCs/>
          <w:lang w:val="en-GB" w:eastAsia="en-GB"/>
        </w:rPr>
        <w:t xml:space="preserve">Ride to Work </w:t>
      </w:r>
      <w:r w:rsidRPr="00CA4F10">
        <w:rPr>
          <w:lang w:val="en-GB" w:eastAsia="en-GB"/>
        </w:rPr>
        <w:t xml:space="preserve">or </w:t>
      </w:r>
      <w:r w:rsidRPr="00CA4F10">
        <w:rPr>
          <w:i/>
          <w:iCs/>
          <w:lang w:val="en-GB" w:eastAsia="en-GB"/>
        </w:rPr>
        <w:t xml:space="preserve">Ride to School </w:t>
      </w:r>
      <w:r w:rsidRPr="00CA4F10">
        <w:rPr>
          <w:lang w:val="en-GB" w:eastAsia="en-GB"/>
        </w:rPr>
        <w:t>day. </w:t>
      </w:r>
    </w:p>
    <w:p w14:paraId="3FADBAF2" w14:textId="33C7A2C5" w:rsidR="00CA4F10" w:rsidRPr="008D23DE" w:rsidRDefault="00CA4F10" w:rsidP="00CA4F10">
      <w:pPr>
        <w:pStyle w:val="ListParagraph"/>
        <w:rPr>
          <w:lang w:val="en-GB" w:eastAsia="en-GB"/>
        </w:rPr>
      </w:pPr>
      <w:r w:rsidRPr="00CA4F10">
        <w:rPr>
          <w:lang w:val="en-GB" w:eastAsia="en-GB"/>
        </w:rPr>
        <w:t>Ride to a movie night or dinner event. </w:t>
      </w:r>
    </w:p>
    <w:p w14:paraId="4A00B659" w14:textId="779345BA" w:rsidR="00CA4F10" w:rsidRPr="00CA4F10" w:rsidRDefault="00CA4F10" w:rsidP="008D23DE">
      <w:pPr>
        <w:pStyle w:val="NumberHeading1"/>
      </w:pPr>
      <w:r w:rsidRPr="00CA4F10">
        <w:t>Stakeholder participation </w:t>
      </w:r>
    </w:p>
    <w:p w14:paraId="18606002" w14:textId="77777777" w:rsidR="00CA4F10" w:rsidRPr="00CA4F10" w:rsidRDefault="00CA4F10" w:rsidP="00CA4F10">
      <w:pPr>
        <w:pStyle w:val="ParagraphText"/>
      </w:pPr>
      <w:r w:rsidRPr="00CA4F10">
        <w:t>NSW Bike Week events provide an opportunity to bring cycling stakeholders together in your local community. Local cycling stakeholders can also provide valuable assistance in running your event. </w:t>
      </w:r>
    </w:p>
    <w:p w14:paraId="444FE0E0" w14:textId="77777777" w:rsidR="00CA4F10" w:rsidRPr="00CA4F10" w:rsidRDefault="00CA4F10" w:rsidP="00CA4F10">
      <w:pPr>
        <w:pStyle w:val="ParagraphText"/>
      </w:pPr>
      <w:r w:rsidRPr="00CA4F10">
        <w:t>For instance, many NSW Bike Week events involve a bicycle safety session that may include a safety check of bikes, demonstrate the correct use of safety equipment and a talk on road rules for cyclists. To organise a bicycle safety session for your event, contact either of the following: </w:t>
      </w:r>
    </w:p>
    <w:p w14:paraId="4772DB66" w14:textId="4135BE0D" w:rsidR="00CA4F10" w:rsidRPr="00CA4F10" w:rsidRDefault="00CA4F10" w:rsidP="00CA4F10">
      <w:pPr>
        <w:pStyle w:val="ListParagraph"/>
        <w:rPr>
          <w:lang w:val="en-GB" w:eastAsia="en-GB"/>
        </w:rPr>
      </w:pPr>
      <w:r w:rsidRPr="00CA4F10">
        <w:rPr>
          <w:lang w:val="en-GB" w:eastAsia="en-GB"/>
        </w:rPr>
        <w:t>An accredited cycling trainer </w:t>
      </w:r>
    </w:p>
    <w:p w14:paraId="1C57B2B8" w14:textId="438AB843" w:rsidR="00CA4F10" w:rsidRPr="00CA4F10" w:rsidRDefault="00CA4F10" w:rsidP="00CA4F10">
      <w:pPr>
        <w:pStyle w:val="ListParagraph"/>
        <w:rPr>
          <w:lang w:val="en-GB" w:eastAsia="en-GB"/>
        </w:rPr>
      </w:pPr>
      <w:r w:rsidRPr="00CA4F10">
        <w:rPr>
          <w:lang w:val="en-GB" w:eastAsia="en-GB"/>
        </w:rPr>
        <w:t>Your local bike shop </w:t>
      </w:r>
    </w:p>
    <w:p w14:paraId="6B700E70" w14:textId="1135CB70" w:rsidR="00CA4F10" w:rsidRPr="00CA4F10" w:rsidRDefault="00CA4F10" w:rsidP="00CA4F10">
      <w:pPr>
        <w:pStyle w:val="ListParagraph"/>
        <w:rPr>
          <w:lang w:val="en-GB" w:eastAsia="en-GB"/>
        </w:rPr>
      </w:pPr>
      <w:r w:rsidRPr="00CA4F10">
        <w:rPr>
          <w:lang w:val="en-GB" w:eastAsia="en-GB"/>
        </w:rPr>
        <w:t>Your local police station. </w:t>
      </w:r>
    </w:p>
    <w:p w14:paraId="44E6D779" w14:textId="77777777" w:rsidR="00CA4F10" w:rsidRPr="00CA4F10" w:rsidRDefault="00CA4F10" w:rsidP="00CA4F10">
      <w:pPr>
        <w:rPr>
          <w:rFonts w:ascii="Arial" w:hAnsi="Arial" w:cs="Arial"/>
          <w:sz w:val="17"/>
          <w:szCs w:val="17"/>
          <w:lang w:val="en-GB" w:eastAsia="en-GB"/>
        </w:rPr>
      </w:pPr>
    </w:p>
    <w:p w14:paraId="66E50F4D" w14:textId="77777777" w:rsidR="00CA4F10" w:rsidRPr="00CA4F10" w:rsidRDefault="00CA4F10" w:rsidP="00CA4F10">
      <w:pPr>
        <w:pStyle w:val="ParagraphText"/>
      </w:pPr>
      <w:r w:rsidRPr="00CA4F10">
        <w:t>Additionally, many NSW Bike Week event organisers involve their local bicycle user group (BUG) to assist with the organisation of a ride and to provide support staff. To check whether there is a BUG in your local area, contact your local council or Bicycle NSW. </w:t>
      </w:r>
    </w:p>
    <w:p w14:paraId="7C88EEB6" w14:textId="77777777" w:rsidR="00CA4F10" w:rsidRPr="00CA4F10" w:rsidRDefault="00CA4F10" w:rsidP="00CA4F10">
      <w:pPr>
        <w:pStyle w:val="ParagraphText"/>
      </w:pPr>
      <w:r w:rsidRPr="00CA4F10">
        <w:t>Local councils are often a great source of local information and contacts. Local councils may have a Road Safety Officer who can help you develop activities to encourage safe cycling. </w:t>
      </w:r>
    </w:p>
    <w:p w14:paraId="2C3AB1FB" w14:textId="77777777" w:rsidR="00CA4F10" w:rsidRPr="00CA4F10" w:rsidRDefault="00CA4F10" w:rsidP="00CA4F10">
      <w:pPr>
        <w:pStyle w:val="ParagraphText"/>
      </w:pPr>
      <w:r w:rsidRPr="00CA4F10">
        <w:t>Involving cycling stakeholders including service clubs in your NSW Bike Week event provides an excellent opportunity to grow cycling in your area as well as presenting a platform for your stakeholders to engage with your community. </w:t>
      </w:r>
    </w:p>
    <w:p w14:paraId="2D315FBE" w14:textId="06E9BCA5" w:rsidR="00CA4F10" w:rsidRPr="00CA4F10" w:rsidRDefault="00CA4F10" w:rsidP="008D23DE">
      <w:pPr>
        <w:pStyle w:val="NumberHeading1"/>
      </w:pPr>
      <w:r w:rsidRPr="00CA4F10">
        <w:t>Sponsorship </w:t>
      </w:r>
    </w:p>
    <w:p w14:paraId="5A32D902" w14:textId="77777777" w:rsidR="00CA4F10" w:rsidRPr="00CA4F10" w:rsidRDefault="00CA4F10" w:rsidP="00CA4F10">
      <w:pPr>
        <w:pStyle w:val="ParagraphText"/>
      </w:pPr>
      <w:r w:rsidRPr="00CA4F10">
        <w:t>Obtaining sponsorship for your event can help you meet costs and reduce the financial outlay for your organisation. Sponsorship can comprise both financial or in kind support. Following are examples of the types of sponsorship that you could consider arranging for your NSW Bike Week event: </w:t>
      </w:r>
    </w:p>
    <w:p w14:paraId="6BBC0B86" w14:textId="77777777" w:rsidR="00CA4F10" w:rsidRPr="00CA4F10" w:rsidRDefault="00CA4F10" w:rsidP="00CA4F10">
      <w:pPr>
        <w:pStyle w:val="Heading2"/>
        <w:rPr>
          <w:lang w:val="en-GB" w:eastAsia="en-GB"/>
        </w:rPr>
      </w:pPr>
      <w:r w:rsidRPr="00CA4F10">
        <w:rPr>
          <w:lang w:val="en-GB" w:eastAsia="en-GB"/>
        </w:rPr>
        <w:t>Financial </w:t>
      </w:r>
    </w:p>
    <w:p w14:paraId="2812FFCE" w14:textId="475F2D9A" w:rsidR="00CA4F10" w:rsidRPr="00CA4F10" w:rsidRDefault="00CA4F10" w:rsidP="00CA4F10">
      <w:pPr>
        <w:pStyle w:val="ListParagraph"/>
        <w:rPr>
          <w:lang w:val="en-GB" w:eastAsia="en-GB"/>
        </w:rPr>
      </w:pPr>
      <w:r w:rsidRPr="00CA4F10">
        <w:rPr>
          <w:lang w:val="en-GB" w:eastAsia="en-GB"/>
        </w:rPr>
        <w:t>Direct financial support for your event from local businesses </w:t>
      </w:r>
    </w:p>
    <w:p w14:paraId="3067087E" w14:textId="3F4D7E3A" w:rsidR="00CA4F10" w:rsidRPr="00CA4F10" w:rsidRDefault="00CA4F10" w:rsidP="00CA4F10">
      <w:pPr>
        <w:pStyle w:val="ListParagraph"/>
        <w:rPr>
          <w:lang w:val="en-GB" w:eastAsia="en-GB"/>
        </w:rPr>
      </w:pPr>
      <w:r w:rsidRPr="00CA4F10">
        <w:rPr>
          <w:lang w:val="en-GB" w:eastAsia="en-GB"/>
        </w:rPr>
        <w:t>Grants from Local, State and Federal Government sources. </w:t>
      </w:r>
    </w:p>
    <w:p w14:paraId="7BBDA2B6" w14:textId="77777777" w:rsidR="00CA4F10" w:rsidRPr="00CA4F10" w:rsidRDefault="00CA4F10" w:rsidP="00CA4F10">
      <w:pPr>
        <w:pStyle w:val="Heading2"/>
        <w:rPr>
          <w:lang w:val="en-GB" w:eastAsia="en-GB"/>
        </w:rPr>
      </w:pPr>
      <w:r w:rsidRPr="00CA4F10">
        <w:rPr>
          <w:lang w:val="en-GB" w:eastAsia="en-GB"/>
        </w:rPr>
        <w:t>In kind </w:t>
      </w:r>
    </w:p>
    <w:p w14:paraId="35181143" w14:textId="0EB63F55" w:rsidR="00CA4F10" w:rsidRPr="00CA4F10" w:rsidRDefault="00CA4F10" w:rsidP="00CA4F10">
      <w:pPr>
        <w:pStyle w:val="ListParagraph"/>
        <w:rPr>
          <w:lang w:val="en-GB" w:eastAsia="en-GB"/>
        </w:rPr>
      </w:pPr>
      <w:r w:rsidRPr="00CA4F10">
        <w:rPr>
          <w:lang w:val="en-GB" w:eastAsia="en-GB"/>
        </w:rPr>
        <w:t>Editorial and media sponsorship for the promotion of your event from your local newspaper, television or radio station. Local radio stations, in particular, have shown support for local events in the past </w:t>
      </w:r>
    </w:p>
    <w:p w14:paraId="775AF59A" w14:textId="534DCA58" w:rsidR="00CA4F10" w:rsidRPr="00CA4F10" w:rsidRDefault="00CA4F10" w:rsidP="00CA4F10">
      <w:pPr>
        <w:pStyle w:val="ListParagraph"/>
        <w:rPr>
          <w:lang w:val="en-GB" w:eastAsia="en-GB"/>
        </w:rPr>
      </w:pPr>
      <w:r w:rsidRPr="00CA4F10">
        <w:rPr>
          <w:lang w:val="en-GB" w:eastAsia="en-GB"/>
        </w:rPr>
        <w:t>Donation of refreshments and catering at the conclusion of your event </w:t>
      </w:r>
    </w:p>
    <w:p w14:paraId="778D12F9" w14:textId="5DE798ED" w:rsidR="00CA4F10" w:rsidRPr="00CA4F10" w:rsidRDefault="00CA4F10" w:rsidP="00CA4F10">
      <w:pPr>
        <w:pStyle w:val="ListParagraph"/>
        <w:rPr>
          <w:lang w:val="en-GB" w:eastAsia="en-GB"/>
        </w:rPr>
      </w:pPr>
      <w:r w:rsidRPr="00CA4F10">
        <w:rPr>
          <w:lang w:val="en-GB" w:eastAsia="en-GB"/>
        </w:rPr>
        <w:lastRenderedPageBreak/>
        <w:t>Donation of volunteers to assist with the staging of your event. Contact your local service clubs (i.e. Rotary and Lions) and community groups (e.g. Bicycle User Group) to enquire whether their services can be provided </w:t>
      </w:r>
    </w:p>
    <w:p w14:paraId="7A1DC860" w14:textId="4C33B518" w:rsidR="00CA4F10" w:rsidRPr="00CA4F10" w:rsidRDefault="00CA4F10" w:rsidP="00CA4F10">
      <w:pPr>
        <w:pStyle w:val="ListParagraph"/>
        <w:rPr>
          <w:lang w:val="en-GB" w:eastAsia="en-GB"/>
        </w:rPr>
      </w:pPr>
      <w:r w:rsidRPr="00CA4F10">
        <w:rPr>
          <w:lang w:val="en-GB" w:eastAsia="en-GB"/>
        </w:rPr>
        <w:t>Donation of equipment such as marquees, tables and chairs. Contact your local community clubs and community groups such as the Police Citizens Youth Club to check whether they can lend their equipment for your event </w:t>
      </w:r>
    </w:p>
    <w:p w14:paraId="639CF6B2" w14:textId="6E2D7C04" w:rsidR="00CA4F10" w:rsidRPr="00CA4F10" w:rsidRDefault="00CA4F10" w:rsidP="00CA4F10">
      <w:pPr>
        <w:pStyle w:val="ListParagraph"/>
        <w:rPr>
          <w:lang w:val="en-GB" w:eastAsia="en-GB"/>
        </w:rPr>
      </w:pPr>
      <w:r w:rsidRPr="00CA4F10">
        <w:rPr>
          <w:lang w:val="en-GB" w:eastAsia="en-GB"/>
        </w:rPr>
        <w:t>Donation of prizes from local businesses. In keeping with the spirit of NSW Bike Week, try to source prizes from your local bike shop or bike related business. </w:t>
      </w:r>
    </w:p>
    <w:p w14:paraId="17B0F331" w14:textId="77777777" w:rsidR="00CA4F10" w:rsidRPr="00CA4F10" w:rsidRDefault="00CA4F10" w:rsidP="00CA4F10">
      <w:pPr>
        <w:rPr>
          <w:rFonts w:ascii="Arial" w:hAnsi="Arial" w:cs="Arial"/>
          <w:sz w:val="17"/>
          <w:szCs w:val="17"/>
          <w:lang w:val="en-GB" w:eastAsia="en-GB"/>
        </w:rPr>
      </w:pPr>
    </w:p>
    <w:p w14:paraId="7A6E612F" w14:textId="77777777" w:rsidR="00CA4F10" w:rsidRPr="00CA4F10" w:rsidRDefault="00CA4F10" w:rsidP="00CA4F10">
      <w:pPr>
        <w:pStyle w:val="ParagraphText"/>
      </w:pPr>
      <w:r w:rsidRPr="00CA4F10">
        <w:t>Sponsorship also provides an opportunity to broaden the promotion of your event by involving local community businesses. This will build rapport between your event and the local community and help ensure the sustainability of your NSW Bike Week event. </w:t>
      </w:r>
    </w:p>
    <w:p w14:paraId="0A9195E1" w14:textId="5E1BFBCF" w:rsidR="00CA4F10" w:rsidRPr="00CA4F10" w:rsidRDefault="00CA4F10" w:rsidP="008D23DE">
      <w:pPr>
        <w:pStyle w:val="NumberHeading1"/>
      </w:pPr>
      <w:r w:rsidRPr="00CA4F10">
        <w:t>Advertising and promotion </w:t>
      </w:r>
    </w:p>
    <w:p w14:paraId="0E2FA159" w14:textId="77777777" w:rsidR="00CA4F10" w:rsidRPr="00CA4F10" w:rsidRDefault="00CA4F10" w:rsidP="00CA4F10">
      <w:pPr>
        <w:pStyle w:val="ParagraphText"/>
      </w:pPr>
      <w:r w:rsidRPr="00CA4F10">
        <w:t>Advertising and promotion of your NSW Bike Week event is a key method of attracting participants and building community awareness of your event. There are many ways of advertising and promoting your event. These could include: </w:t>
      </w:r>
    </w:p>
    <w:p w14:paraId="544D872E" w14:textId="7510FAFC" w:rsidR="00CA4F10" w:rsidRPr="00CA4F10" w:rsidRDefault="00CA4F10" w:rsidP="00CA4F10">
      <w:pPr>
        <w:pStyle w:val="ListParagraph"/>
        <w:rPr>
          <w:lang w:val="en-GB" w:eastAsia="en-GB"/>
        </w:rPr>
      </w:pPr>
      <w:r w:rsidRPr="00CA4F10">
        <w:rPr>
          <w:lang w:val="en-GB" w:eastAsia="en-GB"/>
        </w:rPr>
        <w:t>Social and online media </w:t>
      </w:r>
    </w:p>
    <w:p w14:paraId="3D47E43A" w14:textId="7B847A53" w:rsidR="00CA4F10" w:rsidRPr="00CA4F10" w:rsidRDefault="00CA4F10" w:rsidP="00CA4F10">
      <w:pPr>
        <w:pStyle w:val="ListParagraph"/>
        <w:rPr>
          <w:lang w:val="en-GB" w:eastAsia="en-GB"/>
        </w:rPr>
      </w:pPr>
      <w:r w:rsidRPr="00CA4F10">
        <w:rPr>
          <w:lang w:val="en-GB" w:eastAsia="en-GB"/>
        </w:rPr>
        <w:t>Media releases </w:t>
      </w:r>
    </w:p>
    <w:p w14:paraId="0A0B49DC" w14:textId="058A375D" w:rsidR="00CA4F10" w:rsidRPr="00CA4F10" w:rsidRDefault="00CA4F10" w:rsidP="00CA4F10">
      <w:pPr>
        <w:pStyle w:val="ListParagraph"/>
        <w:rPr>
          <w:lang w:val="en-GB" w:eastAsia="en-GB"/>
        </w:rPr>
      </w:pPr>
      <w:r w:rsidRPr="00CA4F10">
        <w:rPr>
          <w:lang w:val="en-GB" w:eastAsia="en-GB"/>
        </w:rPr>
        <w:t>Radio interviews </w:t>
      </w:r>
    </w:p>
    <w:p w14:paraId="6E1D26A8" w14:textId="54F0E3B1" w:rsidR="00CA4F10" w:rsidRPr="00CA4F10" w:rsidRDefault="00CA4F10" w:rsidP="00CA4F10">
      <w:pPr>
        <w:pStyle w:val="ListParagraph"/>
        <w:rPr>
          <w:lang w:val="en-GB" w:eastAsia="en-GB"/>
        </w:rPr>
      </w:pPr>
      <w:r w:rsidRPr="00CA4F10">
        <w:rPr>
          <w:lang w:val="en-GB" w:eastAsia="en-GB"/>
        </w:rPr>
        <w:t>Event flyers </w:t>
      </w:r>
    </w:p>
    <w:p w14:paraId="6F60DB89" w14:textId="388F9846" w:rsidR="00CA4F10" w:rsidRPr="00CA4F10" w:rsidRDefault="00CA4F10" w:rsidP="00CA4F10">
      <w:pPr>
        <w:pStyle w:val="ListParagraph"/>
        <w:rPr>
          <w:lang w:val="en-GB" w:eastAsia="en-GB"/>
        </w:rPr>
      </w:pPr>
      <w:r w:rsidRPr="00CA4F10">
        <w:rPr>
          <w:lang w:val="en-GB" w:eastAsia="en-GB"/>
        </w:rPr>
        <w:t>Council or community websites </w:t>
      </w:r>
    </w:p>
    <w:p w14:paraId="71D3152C" w14:textId="3C724740" w:rsidR="00CA4F10" w:rsidRPr="00CA4F10" w:rsidRDefault="00CA4F10" w:rsidP="00CA4F10">
      <w:pPr>
        <w:pStyle w:val="ListParagraph"/>
        <w:rPr>
          <w:lang w:val="en-GB" w:eastAsia="en-GB"/>
        </w:rPr>
      </w:pPr>
      <w:r w:rsidRPr="00CA4F10">
        <w:rPr>
          <w:lang w:val="en-GB" w:eastAsia="en-GB"/>
        </w:rPr>
        <w:t>School newsletters </w:t>
      </w:r>
    </w:p>
    <w:p w14:paraId="49E0234F" w14:textId="118CEDC7" w:rsidR="00CA4F10" w:rsidRPr="00CA4F10" w:rsidRDefault="00CA4F10" w:rsidP="00CA4F10">
      <w:pPr>
        <w:pStyle w:val="ListParagraph"/>
        <w:rPr>
          <w:lang w:val="en-GB" w:eastAsia="en-GB"/>
        </w:rPr>
      </w:pPr>
      <w:r w:rsidRPr="00CA4F10">
        <w:rPr>
          <w:lang w:val="en-GB" w:eastAsia="en-GB"/>
        </w:rPr>
        <w:t>Community newsletters </w:t>
      </w:r>
    </w:p>
    <w:p w14:paraId="36B75DF3" w14:textId="6D395169" w:rsidR="00CA4F10" w:rsidRPr="00CA4F10" w:rsidRDefault="00CA4F10" w:rsidP="00CA4F10">
      <w:pPr>
        <w:pStyle w:val="ListParagraph"/>
        <w:rPr>
          <w:lang w:val="en-GB" w:eastAsia="en-GB"/>
        </w:rPr>
      </w:pPr>
      <w:r w:rsidRPr="00CA4F10">
        <w:rPr>
          <w:lang w:val="en-GB" w:eastAsia="en-GB"/>
        </w:rPr>
        <w:t>Promotional flyers </w:t>
      </w:r>
    </w:p>
    <w:p w14:paraId="339BFB5C" w14:textId="38CA5DE4" w:rsidR="00CA4F10" w:rsidRPr="00CA4F10" w:rsidRDefault="00CA4F10" w:rsidP="00CA4F10">
      <w:pPr>
        <w:pStyle w:val="ListParagraph"/>
        <w:rPr>
          <w:lang w:val="en-GB" w:eastAsia="en-GB"/>
        </w:rPr>
      </w:pPr>
      <w:r w:rsidRPr="00CA4F10">
        <w:rPr>
          <w:lang w:val="en-GB" w:eastAsia="en-GB"/>
        </w:rPr>
        <w:t>Outdoor banners </w:t>
      </w:r>
    </w:p>
    <w:p w14:paraId="0206C83A" w14:textId="572541DE" w:rsidR="00CA4F10" w:rsidRPr="00CA4F10" w:rsidRDefault="00CA4F10" w:rsidP="00CA4F10">
      <w:pPr>
        <w:pStyle w:val="ListParagraph"/>
        <w:rPr>
          <w:lang w:val="en-GB" w:eastAsia="en-GB"/>
        </w:rPr>
      </w:pPr>
      <w:r w:rsidRPr="00CA4F10">
        <w:rPr>
          <w:lang w:val="en-GB" w:eastAsia="en-GB"/>
        </w:rPr>
        <w:t>Promotional postcards </w:t>
      </w:r>
    </w:p>
    <w:p w14:paraId="593BF757" w14:textId="42E175EE" w:rsidR="00CA4F10" w:rsidRPr="00CA4F10" w:rsidRDefault="00CA4F10" w:rsidP="00CA4F10">
      <w:pPr>
        <w:pStyle w:val="ListParagraph"/>
        <w:rPr>
          <w:lang w:val="en-GB" w:eastAsia="en-GB"/>
        </w:rPr>
      </w:pPr>
      <w:r w:rsidRPr="00CA4F10">
        <w:rPr>
          <w:lang w:val="en-GB" w:eastAsia="en-GB"/>
        </w:rPr>
        <w:t>Variable message signs (VMS) </w:t>
      </w:r>
    </w:p>
    <w:p w14:paraId="6C8CAD21" w14:textId="726DF8DB" w:rsidR="00CA4F10" w:rsidRPr="00CA4F10" w:rsidRDefault="00CA4F10" w:rsidP="00CA4F10">
      <w:pPr>
        <w:pStyle w:val="ListParagraph"/>
        <w:rPr>
          <w:lang w:val="en-GB" w:eastAsia="en-GB"/>
        </w:rPr>
      </w:pPr>
      <w:r w:rsidRPr="00CA4F10">
        <w:rPr>
          <w:lang w:val="en-GB" w:eastAsia="en-GB"/>
        </w:rPr>
        <w:t>Editorial coverage in local radio newspapers, radio and television </w:t>
      </w:r>
    </w:p>
    <w:p w14:paraId="6BDACABD" w14:textId="55B26D47" w:rsidR="00CA4F10" w:rsidRPr="00CA4F10" w:rsidRDefault="00CA4F10" w:rsidP="00CA4F10">
      <w:pPr>
        <w:pStyle w:val="ListParagraph"/>
        <w:rPr>
          <w:lang w:val="en-GB" w:eastAsia="en-GB"/>
        </w:rPr>
      </w:pPr>
      <w:r w:rsidRPr="00CA4F10">
        <w:rPr>
          <w:lang w:val="en-GB" w:eastAsia="en-GB"/>
        </w:rPr>
        <w:t>Placement of newspaper, and television advertising </w:t>
      </w:r>
    </w:p>
    <w:p w14:paraId="43A0A953" w14:textId="458719A1" w:rsidR="00CA4F10" w:rsidRPr="00CA4F10" w:rsidRDefault="00CA4F10" w:rsidP="00CA4F10">
      <w:pPr>
        <w:pStyle w:val="ListParagraph"/>
        <w:rPr>
          <w:lang w:val="en-GB" w:eastAsia="en-GB"/>
        </w:rPr>
      </w:pPr>
      <w:r w:rsidRPr="00CA4F10">
        <w:rPr>
          <w:lang w:val="en-GB" w:eastAsia="en-GB"/>
        </w:rPr>
        <w:t>Promotional displays at community focal local points such as the community centre or Library </w:t>
      </w:r>
    </w:p>
    <w:p w14:paraId="058CA7F4" w14:textId="6DADB7E5" w:rsidR="00CA4F10" w:rsidRPr="00CA4F10" w:rsidRDefault="00CA4F10" w:rsidP="00CA4F10">
      <w:pPr>
        <w:pStyle w:val="ListParagraph"/>
        <w:rPr>
          <w:lang w:val="en-GB" w:eastAsia="en-GB"/>
        </w:rPr>
      </w:pPr>
      <w:r w:rsidRPr="00CA4F10">
        <w:rPr>
          <w:lang w:val="en-GB" w:eastAsia="en-GB"/>
        </w:rPr>
        <w:t>Promotional posters displayed at businesses or shopping centres. </w:t>
      </w:r>
    </w:p>
    <w:p w14:paraId="0013E41B" w14:textId="77777777" w:rsidR="00CA4F10" w:rsidRPr="00CA4F10" w:rsidRDefault="00CA4F10" w:rsidP="00CA4F10">
      <w:pPr>
        <w:rPr>
          <w:rFonts w:ascii="Arial" w:hAnsi="Arial" w:cs="Arial"/>
          <w:sz w:val="17"/>
          <w:szCs w:val="17"/>
          <w:lang w:val="en-GB" w:eastAsia="en-GB"/>
        </w:rPr>
      </w:pPr>
    </w:p>
    <w:p w14:paraId="16229696" w14:textId="77777777" w:rsidR="00CA4F10" w:rsidRPr="00CA4F10" w:rsidRDefault="00CA4F10" w:rsidP="00CA4F10">
      <w:pPr>
        <w:pStyle w:val="ParagraphText"/>
      </w:pPr>
      <w:r w:rsidRPr="00CA4F10">
        <w:t>When deciding on the method to promote your NSW Bike Week event, think about what will provide the greatest reach in your community. For instance, advertising in a school newsletter may attract more young participants and families. </w:t>
      </w:r>
    </w:p>
    <w:p w14:paraId="47F7A381" w14:textId="77777777" w:rsidR="00CA4F10" w:rsidRPr="00CA4F10" w:rsidRDefault="00CA4F10" w:rsidP="00CA4F10">
      <w:pPr>
        <w:pStyle w:val="Heading2"/>
        <w:rPr>
          <w:lang w:val="en-GB" w:eastAsia="en-GB"/>
        </w:rPr>
      </w:pPr>
      <w:r w:rsidRPr="00CA4F10">
        <w:rPr>
          <w:lang w:val="en-GB" w:eastAsia="en-GB"/>
        </w:rPr>
        <w:t>NSW Bike Week Style Guide </w:t>
      </w:r>
    </w:p>
    <w:p w14:paraId="0248570A" w14:textId="77777777" w:rsidR="00CA4F10" w:rsidRPr="00CA4F10" w:rsidRDefault="00CA4F10" w:rsidP="00CA4F10">
      <w:pPr>
        <w:pStyle w:val="ParagraphText"/>
      </w:pPr>
      <w:r w:rsidRPr="00CA4F10">
        <w:t xml:space="preserve">It is also a condition of funding for NSW Bike Week that the </w:t>
      </w:r>
      <w:r w:rsidRPr="00CA4F10">
        <w:rPr>
          <w:i/>
          <w:iCs/>
        </w:rPr>
        <w:t xml:space="preserve">NSW Bike Week Style Guide </w:t>
      </w:r>
      <w:r w:rsidRPr="00CA4F10">
        <w:t xml:space="preserve">is adhered to for advertising and promotional purposes. All promotional material is to be developed using the templates provided in the </w:t>
      </w:r>
      <w:r w:rsidRPr="00CA4F10">
        <w:rPr>
          <w:i/>
          <w:iCs/>
        </w:rPr>
        <w:t>NSW Bike Week Style Guide</w:t>
      </w:r>
      <w:r w:rsidRPr="00CA4F10">
        <w:t xml:space="preserve">. The templates are also available as </w:t>
      </w:r>
      <w:r w:rsidRPr="00CA4F10">
        <w:rPr>
          <w:i/>
          <w:iCs/>
        </w:rPr>
        <w:t xml:space="preserve">Microsoft Word </w:t>
      </w:r>
      <w:r w:rsidRPr="00CA4F10">
        <w:t xml:space="preserve">and </w:t>
      </w:r>
      <w:r w:rsidRPr="00CA4F10">
        <w:rPr>
          <w:i/>
          <w:iCs/>
        </w:rPr>
        <w:t xml:space="preserve">Adobe Illustrator </w:t>
      </w:r>
      <w:r w:rsidRPr="00CA4F10">
        <w:t>documents. </w:t>
      </w:r>
    </w:p>
    <w:p w14:paraId="795CFFC9" w14:textId="432456BB" w:rsidR="00CA4F10" w:rsidRPr="00CA4F10" w:rsidRDefault="00CA4F10" w:rsidP="008D23DE">
      <w:pPr>
        <w:pStyle w:val="NumberHeading1"/>
      </w:pPr>
      <w:r>
        <w:br w:type="page"/>
      </w:r>
      <w:r w:rsidRPr="00CA4F10">
        <w:lastRenderedPageBreak/>
        <w:t>Evaluation </w:t>
      </w:r>
    </w:p>
    <w:p w14:paraId="7FCDBDDF" w14:textId="2565B085" w:rsidR="00CA4F10" w:rsidRPr="00CA4F10" w:rsidRDefault="00CA4F10" w:rsidP="00CA4F10">
      <w:pPr>
        <w:pStyle w:val="ParagraphText"/>
      </w:pPr>
      <w:r w:rsidRPr="00CA4F10">
        <w:t xml:space="preserve">Event organiser evaluations provide an opportunity for us to measure the effectiveness of NSW Bike Week; it also helps us to build a bigger and better event in the future. Event organisers are required to complete and submit a </w:t>
      </w:r>
      <w:r w:rsidRPr="00CA4F10">
        <w:rPr>
          <w:i/>
          <w:iCs/>
        </w:rPr>
        <w:t xml:space="preserve">NSW Bike Week Event Organisers Evaluation Report </w:t>
      </w:r>
      <w:r w:rsidRPr="00CA4F10">
        <w:t>to their local NSW Bike Week Roads and Maritime Services Regional Coordinator</w:t>
      </w:r>
      <w:r w:rsidR="0029642C">
        <w:t xml:space="preserve"> for each event</w:t>
      </w:r>
      <w:r w:rsidRPr="00CA4F10">
        <w:t>. A template for this report is provided separately. You should include photographs, media clippings, and stories either electronic or hardcopy that capture the highlights of your event. </w:t>
      </w:r>
    </w:p>
    <w:p w14:paraId="12FA1DF5" w14:textId="77777777" w:rsidR="00CA4F10" w:rsidRPr="00CA4F10" w:rsidRDefault="00CA4F10" w:rsidP="00CA4F10">
      <w:pPr>
        <w:pStyle w:val="ParagraphText"/>
      </w:pPr>
      <w:r w:rsidRPr="00CA4F10">
        <w:t xml:space="preserve">The following checklist provides an outline of the </w:t>
      </w:r>
      <w:r w:rsidRPr="00CA4F10">
        <w:rPr>
          <w:i/>
          <w:iCs/>
        </w:rPr>
        <w:t xml:space="preserve">NSW Bike Week Event Evaluation Report </w:t>
      </w:r>
      <w:r w:rsidRPr="00CA4F10">
        <w:t>requirements: </w:t>
      </w:r>
    </w:p>
    <w:p w14:paraId="205C02EB" w14:textId="642025DD" w:rsidR="00CA4F10" w:rsidRPr="00CA4F10" w:rsidRDefault="00CA4F10" w:rsidP="00CA4F10">
      <w:pPr>
        <w:pStyle w:val="Numberedlista"/>
      </w:pPr>
      <w:r w:rsidRPr="00CA4F10">
        <w:t>Event organiser details (Organisation name and contact person) </w:t>
      </w:r>
    </w:p>
    <w:p w14:paraId="04E8ACB8" w14:textId="4375C787" w:rsidR="00CA4F10" w:rsidRPr="00CA4F10" w:rsidRDefault="00CA4F10" w:rsidP="00CA4F10">
      <w:pPr>
        <w:pStyle w:val="Numberedlista"/>
      </w:pPr>
      <w:r w:rsidRPr="00CA4F10">
        <w:t>Details of the event (name, date, time, venue) </w:t>
      </w:r>
    </w:p>
    <w:p w14:paraId="6D36BCEC" w14:textId="1874565E" w:rsidR="00CA4F10" w:rsidRPr="00CA4F10" w:rsidRDefault="00CA4F10" w:rsidP="00CA4F10">
      <w:pPr>
        <w:pStyle w:val="Numberedlista"/>
      </w:pPr>
      <w:r w:rsidRPr="00CA4F10">
        <w:t>Participant information (Number of participants, participant demographic) </w:t>
      </w:r>
    </w:p>
    <w:p w14:paraId="67FA9EC5" w14:textId="42222333" w:rsidR="00CA4F10" w:rsidRPr="00CA4F10" w:rsidRDefault="00CA4F10" w:rsidP="00CA4F10">
      <w:pPr>
        <w:pStyle w:val="Numberedlista"/>
      </w:pPr>
      <w:r w:rsidRPr="00CA4F10">
        <w:t>Copies of promotional materials used </w:t>
      </w:r>
    </w:p>
    <w:p w14:paraId="14A9E148" w14:textId="32AD2735" w:rsidR="00CA4F10" w:rsidRPr="00CA4F10" w:rsidRDefault="00CA4F10" w:rsidP="00CA4F10">
      <w:pPr>
        <w:pStyle w:val="Numberedlista"/>
      </w:pPr>
      <w:r w:rsidRPr="00CA4F10">
        <w:t>A summary of activities arranged </w:t>
      </w:r>
    </w:p>
    <w:p w14:paraId="54344858" w14:textId="37C5E144" w:rsidR="00CA4F10" w:rsidRPr="00CA4F10" w:rsidRDefault="00CA4F10" w:rsidP="00CA4F10">
      <w:pPr>
        <w:pStyle w:val="Numberedlista"/>
      </w:pPr>
      <w:r w:rsidRPr="00CA4F10">
        <w:t>Budget (including all invoices). </w:t>
      </w:r>
    </w:p>
    <w:p w14:paraId="74C832DB" w14:textId="77777777" w:rsidR="00CA4F10" w:rsidRPr="00CA4F10" w:rsidRDefault="00CA4F10" w:rsidP="00CA4F10">
      <w:pPr>
        <w:rPr>
          <w:rFonts w:ascii="Arial" w:hAnsi="Arial" w:cs="Arial"/>
          <w:color w:val="3B3B3B"/>
          <w:sz w:val="17"/>
          <w:szCs w:val="17"/>
          <w:lang w:val="en-GB" w:eastAsia="en-GB"/>
        </w:rPr>
      </w:pPr>
    </w:p>
    <w:p w14:paraId="3F53E210" w14:textId="77777777" w:rsidR="00CA4F10" w:rsidRPr="00CA4F10" w:rsidRDefault="00CA4F10" w:rsidP="00CA4F10">
      <w:pPr>
        <w:pStyle w:val="Heading2"/>
        <w:rPr>
          <w:lang w:val="en-GB" w:eastAsia="en-GB"/>
        </w:rPr>
      </w:pPr>
      <w:r w:rsidRPr="00CA4F10">
        <w:rPr>
          <w:lang w:val="en-GB" w:eastAsia="en-GB"/>
        </w:rPr>
        <w:t>Participant Survey Questions </w:t>
      </w:r>
    </w:p>
    <w:p w14:paraId="101445E0" w14:textId="77777777" w:rsidR="00CA4F10" w:rsidRPr="00CA4F10" w:rsidRDefault="00CA4F10" w:rsidP="00CA4F10">
      <w:pPr>
        <w:pStyle w:val="ParagraphText"/>
      </w:pPr>
      <w:r w:rsidRPr="00CA4F10">
        <w:t xml:space="preserve">In addition to completing the </w:t>
      </w:r>
      <w:r w:rsidRPr="00CA4F10">
        <w:rPr>
          <w:i/>
          <w:iCs/>
        </w:rPr>
        <w:t>NSW Bike Week Event Organiser Evaluation Report</w:t>
      </w:r>
      <w:r w:rsidRPr="00CA4F10">
        <w:t>, you are encouraged to conduct your own evaluation of your NSW Bike Week event. Information from your participants will enable you to build on the success of your event and to plan future events or encourage greater cycling participation in your area. </w:t>
      </w:r>
    </w:p>
    <w:p w14:paraId="74C94F7B" w14:textId="77777777" w:rsidR="00CA4F10" w:rsidRPr="00CA4F10" w:rsidRDefault="00CA4F10" w:rsidP="00CA4F10">
      <w:pPr>
        <w:pStyle w:val="ParagraphText"/>
      </w:pPr>
      <w:r w:rsidRPr="00CA4F10">
        <w:t>We encourage you to assess demographics and how participants found out about the event. It is suggested that participants complete a survey form at registration </w:t>
      </w:r>
    </w:p>
    <w:p w14:paraId="69FB08DC" w14:textId="77777777" w:rsidR="00CA4F10" w:rsidRPr="00CA4F10" w:rsidRDefault="00CA4F10" w:rsidP="00CA4F10">
      <w:pPr>
        <w:pStyle w:val="ParagraphText"/>
      </w:pPr>
      <w:r w:rsidRPr="00CA4F10">
        <w:t xml:space="preserve">The information collected from your survey can be summarised and included in the final </w:t>
      </w:r>
      <w:r w:rsidRPr="00CA4F10">
        <w:rPr>
          <w:i/>
          <w:iCs/>
        </w:rPr>
        <w:t xml:space="preserve">NSW Bike Week Event Organiser Evaluation Report </w:t>
      </w:r>
      <w:r w:rsidRPr="00CA4F10">
        <w:t>for submission to your Roads and Maritime Services Regional Coordinator. </w:t>
      </w:r>
    </w:p>
    <w:p w14:paraId="5E8FBE68" w14:textId="6026D244" w:rsidR="00CA4F10" w:rsidRPr="00CA4F10" w:rsidRDefault="00CA4F10" w:rsidP="00CA4F10">
      <w:pPr>
        <w:pStyle w:val="ParagraphText"/>
      </w:pPr>
      <w:r w:rsidRPr="00CA4F10">
        <w:t xml:space="preserve">A standard participant survey form will be published online together with the </w:t>
      </w:r>
      <w:r w:rsidRPr="00CA4F10">
        <w:rPr>
          <w:i/>
          <w:iCs/>
        </w:rPr>
        <w:t xml:space="preserve">NSW Bike Week Style </w:t>
      </w:r>
      <w:ins w:id="3" w:author="Pepper, Mark" w:date="2018-04-13T11:11:00Z">
        <w:r w:rsidR="00DE4C98">
          <w:rPr>
            <w:i/>
            <w:iCs/>
          </w:rPr>
          <w:t>G</w:t>
        </w:r>
      </w:ins>
      <w:del w:id="4" w:author="Pepper, Mark" w:date="2018-04-13T11:11:00Z">
        <w:r w:rsidRPr="00CA4F10" w:rsidDel="00DE4C98">
          <w:rPr>
            <w:i/>
            <w:iCs/>
          </w:rPr>
          <w:delText>g</w:delText>
        </w:r>
      </w:del>
      <w:r w:rsidRPr="00CA4F10">
        <w:rPr>
          <w:i/>
          <w:iCs/>
        </w:rPr>
        <w:t>uide</w:t>
      </w:r>
      <w:r w:rsidRPr="00CA4F10">
        <w:t>. Event organisers are encouraged to download and use this form. The participant survey includes the following standard questions. </w:t>
      </w:r>
    </w:p>
    <w:p w14:paraId="4D5D0333" w14:textId="30229EC6" w:rsidR="00CA4F10" w:rsidRPr="00CA4F10" w:rsidRDefault="00CA4F10" w:rsidP="00CA4F10">
      <w:pPr>
        <w:pStyle w:val="BoldNumberedList1"/>
        <w:rPr>
          <w:lang w:val="en-GB" w:eastAsia="en-GB"/>
        </w:rPr>
      </w:pPr>
      <w:r w:rsidRPr="00CA4F10">
        <w:rPr>
          <w:lang w:val="en-GB" w:eastAsia="en-GB"/>
        </w:rPr>
        <w:t>Age? </w:t>
      </w:r>
    </w:p>
    <w:p w14:paraId="0450A0FC" w14:textId="77777777" w:rsidR="00CA4F10" w:rsidRPr="00CA4F10" w:rsidRDefault="00CA4F10" w:rsidP="00CA4F10">
      <w:pPr>
        <w:pStyle w:val="IndentedParagraphText"/>
      </w:pPr>
      <w:r w:rsidRPr="00CA4F10">
        <w:t>This question provides information about the average age of participants. If this is the demographic (group) that you want to attract, then you know your promotion is working and you can develop strategies to achieve more of the same. However, if you want to attract a different or broader age group then you know that your promotion strategies need to be tweaked. </w:t>
      </w:r>
    </w:p>
    <w:p w14:paraId="3B31EA32" w14:textId="74217151" w:rsidR="00CA4F10" w:rsidRDefault="00CA4F10" w:rsidP="00CA4F10">
      <w:pPr>
        <w:pStyle w:val="BoldNumberedList1"/>
        <w:rPr>
          <w:lang w:val="en-GB" w:eastAsia="en-GB"/>
        </w:rPr>
      </w:pPr>
      <w:r w:rsidRPr="00CA4F10">
        <w:rPr>
          <w:lang w:val="en-GB" w:eastAsia="en-GB"/>
        </w:rPr>
        <w:t xml:space="preserve">Gender? </w:t>
      </w:r>
    </w:p>
    <w:p w14:paraId="243C94C7" w14:textId="420531D4" w:rsidR="00CA4F10" w:rsidRPr="00CA4F10" w:rsidRDefault="00CA4F10" w:rsidP="00CA4F10">
      <w:pPr>
        <w:pStyle w:val="IndentedParagraphText"/>
      </w:pPr>
      <w:r w:rsidRPr="00CA4F10">
        <w:t xml:space="preserve">Different gender groups often have different preferences for cycling or reasons for not riding frequently. Knowing this information may help you increase the numbers of people riding in </w:t>
      </w:r>
      <w:r>
        <w:br/>
      </w:r>
      <w:r w:rsidRPr="00CA4F10">
        <w:t>your community. </w:t>
      </w:r>
    </w:p>
    <w:p w14:paraId="3B7C2C47" w14:textId="5178A0E1" w:rsidR="00CA4F10" w:rsidRPr="00CA4F10" w:rsidRDefault="00CA4F10" w:rsidP="00CA4F10">
      <w:pPr>
        <w:pStyle w:val="BoldNumberedList1"/>
        <w:rPr>
          <w:lang w:val="en-GB" w:eastAsia="en-GB"/>
        </w:rPr>
      </w:pPr>
      <w:r w:rsidRPr="00CA4F10">
        <w:rPr>
          <w:lang w:val="en-GB" w:eastAsia="en-GB"/>
        </w:rPr>
        <w:t>How often do you ride? </w:t>
      </w:r>
    </w:p>
    <w:p w14:paraId="25BB6448" w14:textId="77777777" w:rsidR="00CA4F10" w:rsidRDefault="00CA4F10" w:rsidP="00CA4F10">
      <w:pPr>
        <w:pStyle w:val="IndentedParagraphText"/>
      </w:pPr>
      <w:r w:rsidRPr="00CA4F10">
        <w:t>Finding out what is already happening is an important step in building strategies to make cycling more popular in your community. This can be useful to know if a council, school or community group is looking to develop their Bike Plan or other cycling strategies. </w:t>
      </w:r>
    </w:p>
    <w:p w14:paraId="72982484" w14:textId="51BDC082" w:rsidR="008D23DE" w:rsidRPr="00CA4F10" w:rsidRDefault="008D23DE" w:rsidP="00CA4F10">
      <w:pPr>
        <w:pStyle w:val="IndentedParagraphText"/>
      </w:pPr>
      <w:r>
        <w:br w:type="page"/>
      </w:r>
    </w:p>
    <w:p w14:paraId="2102D262" w14:textId="1BC0A61E" w:rsidR="00CA4F10" w:rsidRDefault="00CA4F10" w:rsidP="00CA4F10">
      <w:pPr>
        <w:pStyle w:val="BoldNumberedList1"/>
        <w:rPr>
          <w:lang w:val="en-GB" w:eastAsia="en-GB"/>
        </w:rPr>
      </w:pPr>
      <w:r w:rsidRPr="00CA4F10">
        <w:rPr>
          <w:lang w:val="en-GB" w:eastAsia="en-GB"/>
        </w:rPr>
        <w:t>After participating in this event, how likely are you to ride in the future? </w:t>
      </w:r>
    </w:p>
    <w:tbl>
      <w:tblPr>
        <w:tblStyle w:val="TableGrid"/>
        <w:tblW w:w="0" w:type="auto"/>
        <w:tblInd w:w="528" w:type="dxa"/>
        <w:tblLook w:val="04A0" w:firstRow="1" w:lastRow="0" w:firstColumn="1" w:lastColumn="0" w:noHBand="0" w:noVBand="1"/>
      </w:tblPr>
      <w:tblGrid>
        <w:gridCol w:w="2080"/>
        <w:gridCol w:w="418"/>
        <w:gridCol w:w="1945"/>
        <w:gridCol w:w="477"/>
        <w:gridCol w:w="2252"/>
        <w:gridCol w:w="481"/>
        <w:gridCol w:w="1816"/>
      </w:tblGrid>
      <w:tr w:rsidR="00C64E46" w:rsidRPr="00C64E46" w14:paraId="5FBF7FD9" w14:textId="77777777" w:rsidTr="00C64E46">
        <w:trPr>
          <w:trHeight w:val="423"/>
        </w:trPr>
        <w:tc>
          <w:tcPr>
            <w:tcW w:w="2126" w:type="dxa"/>
            <w:vAlign w:val="center"/>
          </w:tcPr>
          <w:p w14:paraId="01CA15E1" w14:textId="349AC5F5" w:rsidR="00C64E46" w:rsidRPr="00C64E46" w:rsidRDefault="00C64E46" w:rsidP="00C64E46">
            <w:pPr>
              <w:pStyle w:val="BoldNumberedList1"/>
              <w:numPr>
                <w:ilvl w:val="0"/>
                <w:numId w:val="0"/>
              </w:numPr>
              <w:jc w:val="center"/>
              <w:rPr>
                <w:b w:val="0"/>
                <w:lang w:val="en-GB" w:eastAsia="en-GB"/>
              </w:rPr>
            </w:pPr>
            <w:r w:rsidRPr="00C64E46">
              <w:rPr>
                <w:b w:val="0"/>
                <w:lang w:val="en-GB" w:eastAsia="en-GB"/>
              </w:rPr>
              <w:t>Very Likely</w:t>
            </w:r>
          </w:p>
        </w:tc>
        <w:tc>
          <w:tcPr>
            <w:tcW w:w="425" w:type="dxa"/>
            <w:tcBorders>
              <w:top w:val="nil"/>
              <w:bottom w:val="nil"/>
            </w:tcBorders>
            <w:vAlign w:val="center"/>
          </w:tcPr>
          <w:p w14:paraId="40B6150E" w14:textId="77777777" w:rsidR="00C64E46" w:rsidRDefault="00C64E46" w:rsidP="00C64E46">
            <w:pPr>
              <w:pStyle w:val="BoldNumberedList1"/>
              <w:numPr>
                <w:ilvl w:val="0"/>
                <w:numId w:val="0"/>
              </w:numPr>
              <w:jc w:val="center"/>
              <w:rPr>
                <w:lang w:val="en-GB" w:eastAsia="en-GB"/>
              </w:rPr>
            </w:pPr>
          </w:p>
        </w:tc>
        <w:tc>
          <w:tcPr>
            <w:tcW w:w="1985" w:type="dxa"/>
            <w:vAlign w:val="center"/>
          </w:tcPr>
          <w:p w14:paraId="24529C65" w14:textId="30A906F2" w:rsidR="00C64E46" w:rsidRPr="00C64E46" w:rsidRDefault="00C64E46" w:rsidP="00C64E46">
            <w:pPr>
              <w:pStyle w:val="BoldNumberedList1"/>
              <w:numPr>
                <w:ilvl w:val="0"/>
                <w:numId w:val="0"/>
              </w:numPr>
              <w:jc w:val="center"/>
              <w:rPr>
                <w:b w:val="0"/>
                <w:lang w:val="en-GB" w:eastAsia="en-GB"/>
              </w:rPr>
            </w:pPr>
            <w:r w:rsidRPr="00C64E46">
              <w:rPr>
                <w:b w:val="0"/>
                <w:lang w:val="en-GB" w:eastAsia="en-GB"/>
              </w:rPr>
              <w:t>Likely</w:t>
            </w:r>
          </w:p>
        </w:tc>
        <w:tc>
          <w:tcPr>
            <w:tcW w:w="486" w:type="dxa"/>
            <w:tcBorders>
              <w:top w:val="nil"/>
              <w:bottom w:val="nil"/>
            </w:tcBorders>
            <w:vAlign w:val="center"/>
          </w:tcPr>
          <w:p w14:paraId="1046A529" w14:textId="77777777" w:rsidR="00C64E46" w:rsidRPr="00C64E46" w:rsidRDefault="00C64E46" w:rsidP="00C64E46">
            <w:pPr>
              <w:pStyle w:val="BoldNumberedList1"/>
              <w:numPr>
                <w:ilvl w:val="0"/>
                <w:numId w:val="0"/>
              </w:numPr>
              <w:jc w:val="center"/>
              <w:rPr>
                <w:b w:val="0"/>
                <w:lang w:val="en-GB" w:eastAsia="en-GB"/>
              </w:rPr>
            </w:pPr>
          </w:p>
        </w:tc>
        <w:tc>
          <w:tcPr>
            <w:tcW w:w="2284" w:type="dxa"/>
            <w:vAlign w:val="center"/>
          </w:tcPr>
          <w:p w14:paraId="013AE0E7" w14:textId="5F7C3B91" w:rsidR="00C64E46" w:rsidRPr="00C64E46" w:rsidRDefault="00C64E46" w:rsidP="00C64E46">
            <w:pPr>
              <w:pStyle w:val="BoldNumberedList1"/>
              <w:numPr>
                <w:ilvl w:val="0"/>
                <w:numId w:val="0"/>
              </w:numPr>
              <w:jc w:val="center"/>
              <w:rPr>
                <w:b w:val="0"/>
                <w:lang w:val="en-GB" w:eastAsia="en-GB"/>
              </w:rPr>
            </w:pPr>
            <w:r w:rsidRPr="00C64E46">
              <w:rPr>
                <w:b w:val="0"/>
                <w:lang w:val="en-GB" w:eastAsia="en-GB"/>
              </w:rPr>
              <w:t>Somewhat likely</w:t>
            </w:r>
          </w:p>
        </w:tc>
        <w:tc>
          <w:tcPr>
            <w:tcW w:w="490" w:type="dxa"/>
            <w:tcBorders>
              <w:top w:val="nil"/>
              <w:bottom w:val="nil"/>
            </w:tcBorders>
            <w:vAlign w:val="center"/>
          </w:tcPr>
          <w:p w14:paraId="4AD2AA93" w14:textId="77777777" w:rsidR="00C64E46" w:rsidRPr="00C64E46" w:rsidRDefault="00C64E46" w:rsidP="00C64E46">
            <w:pPr>
              <w:pStyle w:val="BoldNumberedList1"/>
              <w:numPr>
                <w:ilvl w:val="0"/>
                <w:numId w:val="0"/>
              </w:numPr>
              <w:jc w:val="center"/>
              <w:rPr>
                <w:b w:val="0"/>
                <w:lang w:val="en-GB" w:eastAsia="en-GB"/>
              </w:rPr>
            </w:pPr>
          </w:p>
        </w:tc>
        <w:tc>
          <w:tcPr>
            <w:tcW w:w="1843" w:type="dxa"/>
            <w:vAlign w:val="center"/>
          </w:tcPr>
          <w:p w14:paraId="0EE6AD23" w14:textId="3C0618B8" w:rsidR="00C64E46" w:rsidRPr="00C64E46" w:rsidRDefault="00C64E46" w:rsidP="00C64E46">
            <w:pPr>
              <w:pStyle w:val="BoldNumberedList1"/>
              <w:numPr>
                <w:ilvl w:val="0"/>
                <w:numId w:val="0"/>
              </w:numPr>
              <w:jc w:val="center"/>
              <w:rPr>
                <w:b w:val="0"/>
                <w:lang w:val="en-GB" w:eastAsia="en-GB"/>
              </w:rPr>
            </w:pPr>
            <w:r w:rsidRPr="00C64E46">
              <w:rPr>
                <w:b w:val="0"/>
                <w:lang w:val="en-GB" w:eastAsia="en-GB"/>
              </w:rPr>
              <w:t>Unlikely</w:t>
            </w:r>
          </w:p>
        </w:tc>
      </w:tr>
    </w:tbl>
    <w:p w14:paraId="5B6CA0D6" w14:textId="77777777" w:rsidR="00C64E46" w:rsidRDefault="00C64E46" w:rsidP="00CA4F10">
      <w:pPr>
        <w:pStyle w:val="IndentedParagraphText"/>
      </w:pPr>
    </w:p>
    <w:p w14:paraId="366DE1FA" w14:textId="77777777" w:rsidR="00CA4F10" w:rsidRPr="00CA4F10" w:rsidRDefault="00CA4F10" w:rsidP="00CA4F10">
      <w:pPr>
        <w:pStyle w:val="IndentedParagraphText"/>
      </w:pPr>
      <w:r w:rsidRPr="00CA4F10">
        <w:t>This question can help you understand how effective your event has been in encouraging more cycling in your community following the success of your event. You can learn how useful participants found it to become aware of local cycling infrastructure and their willingness to consider cycling as a transport options for short trips in the future. </w:t>
      </w:r>
    </w:p>
    <w:p w14:paraId="308305CB" w14:textId="48B18039" w:rsidR="00CA4F10" w:rsidRPr="00CA4F10" w:rsidRDefault="00CA4F10" w:rsidP="00CA4F10">
      <w:pPr>
        <w:pStyle w:val="BoldNumberedList1"/>
        <w:rPr>
          <w:lang w:val="en-GB" w:eastAsia="en-GB"/>
        </w:rPr>
      </w:pPr>
      <w:r w:rsidRPr="00CA4F10">
        <w:rPr>
          <w:lang w:val="en-GB" w:eastAsia="en-GB"/>
        </w:rPr>
        <w:t>What is your main reason for cycling? </w:t>
      </w:r>
    </w:p>
    <w:p w14:paraId="2D820BA6" w14:textId="77777777" w:rsidR="00CA4F10" w:rsidRPr="00CA4F10" w:rsidRDefault="00CA4F10" w:rsidP="00CA4F10">
      <w:pPr>
        <w:rPr>
          <w:rFonts w:ascii="Arial" w:hAnsi="Arial" w:cs="Arial"/>
          <w:color w:val="3B3B3B"/>
          <w:sz w:val="17"/>
          <w:szCs w:val="17"/>
          <w:lang w:val="en-GB" w:eastAsia="en-GB"/>
        </w:rPr>
      </w:pPr>
    </w:p>
    <w:p w14:paraId="71059D0B" w14:textId="77777777" w:rsidR="00CA4F10" w:rsidRPr="00CA4F10" w:rsidRDefault="00CA4F10" w:rsidP="00CA4F10">
      <w:pPr>
        <w:pStyle w:val="IndentedParagraphText"/>
      </w:pPr>
      <w:r w:rsidRPr="00CA4F10">
        <w:t xml:space="preserve">People ride for lots of different reasons (recreation, commuting, fitness </w:t>
      </w:r>
      <w:proofErr w:type="spellStart"/>
      <w:r w:rsidRPr="00CA4F10">
        <w:t>etc</w:t>
      </w:r>
      <w:proofErr w:type="spellEnd"/>
      <w:r w:rsidRPr="00CA4F10">
        <w:t>). Knowing these reasons may give your organisation, council, or other stakeholders, an idea about where to focus future efforts to encourage cycling in your community. </w:t>
      </w:r>
    </w:p>
    <w:p w14:paraId="7F66A29B" w14:textId="5C90F4CE" w:rsidR="00CA4F10" w:rsidRPr="00CA4F10" w:rsidRDefault="00CA4F10" w:rsidP="00CA4F10">
      <w:pPr>
        <w:pStyle w:val="BoldNumberedList1"/>
        <w:rPr>
          <w:lang w:val="en-GB" w:eastAsia="en-GB"/>
        </w:rPr>
      </w:pPr>
      <w:r w:rsidRPr="00CA4F10">
        <w:rPr>
          <w:lang w:val="en-GB" w:eastAsia="en-GB"/>
        </w:rPr>
        <w:t>Where did you find out about this event? </w:t>
      </w:r>
    </w:p>
    <w:p w14:paraId="1F791F01" w14:textId="77777777" w:rsidR="00CA4F10" w:rsidRPr="00CA4F10" w:rsidRDefault="00CA4F10" w:rsidP="00CA4F10">
      <w:pPr>
        <w:rPr>
          <w:rFonts w:ascii="Arial" w:hAnsi="Arial" w:cs="Arial"/>
          <w:color w:val="3B3B3B"/>
          <w:sz w:val="17"/>
          <w:szCs w:val="17"/>
          <w:lang w:val="en-GB" w:eastAsia="en-GB"/>
        </w:rPr>
      </w:pPr>
    </w:p>
    <w:p w14:paraId="04A7253C" w14:textId="77777777" w:rsidR="00CA4F10" w:rsidRPr="00CA4F10" w:rsidRDefault="00CA4F10" w:rsidP="00CA4F10">
      <w:pPr>
        <w:pStyle w:val="IndentedParagraphText"/>
      </w:pPr>
      <w:r w:rsidRPr="00CA4F10">
        <w:t>This question is useful to learn what the most effective strategies are. If you have thrown a lot of money at radio but most people have seen advertising for your event in a council newsletter and local newspaper this will give you a better idea how to best spend your money to maximise your reach to your audience in the future. </w:t>
      </w:r>
    </w:p>
    <w:p w14:paraId="538C4070" w14:textId="7AA3B533" w:rsidR="00CA4F10" w:rsidRPr="00CA4F10" w:rsidRDefault="00CA4F10" w:rsidP="00CA4F10">
      <w:pPr>
        <w:pStyle w:val="BoldNumberedList1"/>
        <w:rPr>
          <w:lang w:val="en-GB" w:eastAsia="en-GB"/>
        </w:rPr>
      </w:pPr>
      <w:r w:rsidRPr="00CA4F10">
        <w:rPr>
          <w:lang w:val="en-GB" w:eastAsia="en-GB"/>
        </w:rPr>
        <w:t>What did you enjoy about the event? </w:t>
      </w:r>
    </w:p>
    <w:p w14:paraId="4690DA82" w14:textId="77777777" w:rsidR="00CA4F10" w:rsidRPr="00CA4F10" w:rsidRDefault="00CA4F10" w:rsidP="00CA4F10">
      <w:pPr>
        <w:pStyle w:val="IndentedParagraphText"/>
      </w:pPr>
      <w:r w:rsidRPr="00CA4F10">
        <w:t>By giving participants the opportunity to provide a personal response to their riding experience on the day you can learn about things you may never even considered before. </w:t>
      </w:r>
    </w:p>
    <w:p w14:paraId="24A7A2B9" w14:textId="77777777" w:rsidR="00C64E46" w:rsidRDefault="00CA4F10" w:rsidP="00C64E46">
      <w:pPr>
        <w:pStyle w:val="BoldNumberedList1"/>
        <w:rPr>
          <w:lang w:val="en-GB" w:eastAsia="en-GB"/>
        </w:rPr>
      </w:pPr>
      <w:r w:rsidRPr="000A6CCE">
        <w:rPr>
          <w:lang w:val="en-GB" w:eastAsia="en-GB"/>
        </w:rPr>
        <w:t xml:space="preserve">After participating in this event, how likely are you to attend similar events in </w:t>
      </w:r>
      <w:r w:rsidRPr="00C64E46">
        <w:rPr>
          <w:lang w:val="en-GB" w:eastAsia="en-GB"/>
        </w:rPr>
        <w:br/>
        <w:t>the future? </w:t>
      </w:r>
    </w:p>
    <w:tbl>
      <w:tblPr>
        <w:tblStyle w:val="TableGrid"/>
        <w:tblW w:w="0" w:type="auto"/>
        <w:tblInd w:w="528" w:type="dxa"/>
        <w:tblLook w:val="04A0" w:firstRow="1" w:lastRow="0" w:firstColumn="1" w:lastColumn="0" w:noHBand="0" w:noVBand="1"/>
      </w:tblPr>
      <w:tblGrid>
        <w:gridCol w:w="2080"/>
        <w:gridCol w:w="418"/>
        <w:gridCol w:w="1945"/>
        <w:gridCol w:w="477"/>
        <w:gridCol w:w="2252"/>
        <w:gridCol w:w="481"/>
        <w:gridCol w:w="1816"/>
      </w:tblGrid>
      <w:tr w:rsidR="00C64E46" w:rsidRPr="00C64E46" w14:paraId="1E353E35" w14:textId="77777777" w:rsidTr="00120A98">
        <w:trPr>
          <w:trHeight w:val="423"/>
        </w:trPr>
        <w:tc>
          <w:tcPr>
            <w:tcW w:w="2126" w:type="dxa"/>
            <w:vAlign w:val="center"/>
          </w:tcPr>
          <w:p w14:paraId="452EB274" w14:textId="77777777" w:rsidR="00C64E46" w:rsidRPr="00C64E46" w:rsidRDefault="00C64E46" w:rsidP="00120A98">
            <w:pPr>
              <w:pStyle w:val="BoldNumberedList1"/>
              <w:numPr>
                <w:ilvl w:val="0"/>
                <w:numId w:val="0"/>
              </w:numPr>
              <w:jc w:val="center"/>
              <w:rPr>
                <w:b w:val="0"/>
                <w:lang w:val="en-GB" w:eastAsia="en-GB"/>
              </w:rPr>
            </w:pPr>
            <w:r w:rsidRPr="00C64E46">
              <w:rPr>
                <w:b w:val="0"/>
                <w:lang w:val="en-GB" w:eastAsia="en-GB"/>
              </w:rPr>
              <w:t>Very Likely</w:t>
            </w:r>
          </w:p>
        </w:tc>
        <w:tc>
          <w:tcPr>
            <w:tcW w:w="425" w:type="dxa"/>
            <w:tcBorders>
              <w:top w:val="nil"/>
              <w:bottom w:val="nil"/>
            </w:tcBorders>
            <w:vAlign w:val="center"/>
          </w:tcPr>
          <w:p w14:paraId="2B80D2A6" w14:textId="77777777" w:rsidR="00C64E46" w:rsidRDefault="00C64E46" w:rsidP="00120A98">
            <w:pPr>
              <w:pStyle w:val="BoldNumberedList1"/>
              <w:numPr>
                <w:ilvl w:val="0"/>
                <w:numId w:val="0"/>
              </w:numPr>
              <w:jc w:val="center"/>
              <w:rPr>
                <w:lang w:val="en-GB" w:eastAsia="en-GB"/>
              </w:rPr>
            </w:pPr>
          </w:p>
        </w:tc>
        <w:tc>
          <w:tcPr>
            <w:tcW w:w="1985" w:type="dxa"/>
            <w:vAlign w:val="center"/>
          </w:tcPr>
          <w:p w14:paraId="081E013A" w14:textId="77777777" w:rsidR="00C64E46" w:rsidRPr="00C64E46" w:rsidRDefault="00C64E46" w:rsidP="00120A98">
            <w:pPr>
              <w:pStyle w:val="BoldNumberedList1"/>
              <w:numPr>
                <w:ilvl w:val="0"/>
                <w:numId w:val="0"/>
              </w:numPr>
              <w:jc w:val="center"/>
              <w:rPr>
                <w:b w:val="0"/>
                <w:lang w:val="en-GB" w:eastAsia="en-GB"/>
              </w:rPr>
            </w:pPr>
            <w:r w:rsidRPr="00C64E46">
              <w:rPr>
                <w:b w:val="0"/>
                <w:lang w:val="en-GB" w:eastAsia="en-GB"/>
              </w:rPr>
              <w:t>Likely</w:t>
            </w:r>
          </w:p>
        </w:tc>
        <w:tc>
          <w:tcPr>
            <w:tcW w:w="486" w:type="dxa"/>
            <w:tcBorders>
              <w:top w:val="nil"/>
              <w:bottom w:val="nil"/>
            </w:tcBorders>
            <w:vAlign w:val="center"/>
          </w:tcPr>
          <w:p w14:paraId="0221B629" w14:textId="77777777" w:rsidR="00C64E46" w:rsidRPr="00C64E46" w:rsidRDefault="00C64E46" w:rsidP="00120A98">
            <w:pPr>
              <w:pStyle w:val="BoldNumberedList1"/>
              <w:numPr>
                <w:ilvl w:val="0"/>
                <w:numId w:val="0"/>
              </w:numPr>
              <w:jc w:val="center"/>
              <w:rPr>
                <w:b w:val="0"/>
                <w:lang w:val="en-GB" w:eastAsia="en-GB"/>
              </w:rPr>
            </w:pPr>
          </w:p>
        </w:tc>
        <w:tc>
          <w:tcPr>
            <w:tcW w:w="2284" w:type="dxa"/>
            <w:vAlign w:val="center"/>
          </w:tcPr>
          <w:p w14:paraId="6255FD30" w14:textId="77777777" w:rsidR="00C64E46" w:rsidRPr="00C64E46" w:rsidRDefault="00C64E46" w:rsidP="00120A98">
            <w:pPr>
              <w:pStyle w:val="BoldNumberedList1"/>
              <w:numPr>
                <w:ilvl w:val="0"/>
                <w:numId w:val="0"/>
              </w:numPr>
              <w:jc w:val="center"/>
              <w:rPr>
                <w:b w:val="0"/>
                <w:lang w:val="en-GB" w:eastAsia="en-GB"/>
              </w:rPr>
            </w:pPr>
            <w:r w:rsidRPr="00C64E46">
              <w:rPr>
                <w:b w:val="0"/>
                <w:lang w:val="en-GB" w:eastAsia="en-GB"/>
              </w:rPr>
              <w:t>Somewhat likely</w:t>
            </w:r>
          </w:p>
        </w:tc>
        <w:tc>
          <w:tcPr>
            <w:tcW w:w="490" w:type="dxa"/>
            <w:tcBorders>
              <w:top w:val="nil"/>
              <w:bottom w:val="nil"/>
            </w:tcBorders>
            <w:vAlign w:val="center"/>
          </w:tcPr>
          <w:p w14:paraId="17DF006C" w14:textId="77777777" w:rsidR="00C64E46" w:rsidRPr="00C64E46" w:rsidRDefault="00C64E46" w:rsidP="00120A98">
            <w:pPr>
              <w:pStyle w:val="BoldNumberedList1"/>
              <w:numPr>
                <w:ilvl w:val="0"/>
                <w:numId w:val="0"/>
              </w:numPr>
              <w:jc w:val="center"/>
              <w:rPr>
                <w:b w:val="0"/>
                <w:lang w:val="en-GB" w:eastAsia="en-GB"/>
              </w:rPr>
            </w:pPr>
          </w:p>
        </w:tc>
        <w:tc>
          <w:tcPr>
            <w:tcW w:w="1843" w:type="dxa"/>
            <w:vAlign w:val="center"/>
          </w:tcPr>
          <w:p w14:paraId="611FDB84" w14:textId="77777777" w:rsidR="00C64E46" w:rsidRPr="00C64E46" w:rsidRDefault="00C64E46" w:rsidP="00120A98">
            <w:pPr>
              <w:pStyle w:val="BoldNumberedList1"/>
              <w:numPr>
                <w:ilvl w:val="0"/>
                <w:numId w:val="0"/>
              </w:numPr>
              <w:jc w:val="center"/>
              <w:rPr>
                <w:b w:val="0"/>
                <w:lang w:val="en-GB" w:eastAsia="en-GB"/>
              </w:rPr>
            </w:pPr>
            <w:r w:rsidRPr="00C64E46">
              <w:rPr>
                <w:b w:val="0"/>
                <w:lang w:val="en-GB" w:eastAsia="en-GB"/>
              </w:rPr>
              <w:t>Unlikely</w:t>
            </w:r>
          </w:p>
        </w:tc>
      </w:tr>
    </w:tbl>
    <w:p w14:paraId="431ED192" w14:textId="3C343B33" w:rsidR="00CA4F10" w:rsidRPr="00CA4F10" w:rsidRDefault="00C64E46" w:rsidP="00C64E46">
      <w:pPr>
        <w:pStyle w:val="IndentedParagraphText"/>
        <w:ind w:left="426" w:hanging="426"/>
      </w:pPr>
      <w:r>
        <w:rPr>
          <w:b/>
          <w:sz w:val="24"/>
        </w:rPr>
        <w:br/>
      </w:r>
      <w:r w:rsidR="00CA4F10" w:rsidRPr="00CA4F10">
        <w:t>This is a great place to start for next year’s NSW Bike Week event! </w:t>
      </w:r>
    </w:p>
    <w:p w14:paraId="12BCAA0D" w14:textId="6D810F2B" w:rsidR="000A6CCE" w:rsidRPr="000A6CCE" w:rsidRDefault="000A6CCE" w:rsidP="008D23DE">
      <w:pPr>
        <w:pStyle w:val="NumberHeading1"/>
      </w:pPr>
      <w:r>
        <w:br w:type="page"/>
      </w:r>
      <w:r w:rsidRPr="000A6CCE">
        <w:lastRenderedPageBreak/>
        <w:t>Funding through Roads and Maritime Services </w:t>
      </w:r>
    </w:p>
    <w:p w14:paraId="6AD468DF" w14:textId="45425D3B" w:rsidR="000A6CCE" w:rsidRPr="000A6CCE" w:rsidRDefault="000A6CCE" w:rsidP="000A6CCE">
      <w:pPr>
        <w:pStyle w:val="ParagraphText"/>
      </w:pPr>
      <w:r w:rsidRPr="000A6CCE">
        <w:t>Funding of NSW Bike Week events can only be used for advertising and promotion. The following highlights what funding from Roads and Maritime Serv</w:t>
      </w:r>
      <w:r>
        <w:t>ices can and can’t be used for:</w:t>
      </w:r>
      <w:r w:rsidRPr="000A6CCE">
        <w:t> </w:t>
      </w:r>
    </w:p>
    <w:p w14:paraId="71C81D08" w14:textId="77777777" w:rsidR="000A6CCE" w:rsidRPr="000A6CCE" w:rsidRDefault="000A6CCE" w:rsidP="000A6CCE">
      <w:pPr>
        <w:pStyle w:val="Heading2"/>
        <w:rPr>
          <w:lang w:val="en-GB" w:eastAsia="en-GB"/>
        </w:rPr>
      </w:pPr>
      <w:r w:rsidRPr="000A6CCE">
        <w:rPr>
          <w:lang w:val="en-GB" w:eastAsia="en-GB"/>
        </w:rPr>
        <w:t>What Roads and Maritime Services funding can be used for? </w:t>
      </w:r>
    </w:p>
    <w:p w14:paraId="250EBD02" w14:textId="1DFF7268" w:rsidR="000A6CCE" w:rsidRPr="000A6CCE" w:rsidRDefault="000A6CCE" w:rsidP="000A6CCE">
      <w:pPr>
        <w:pStyle w:val="TickList"/>
        <w:rPr>
          <w:lang w:val="en-GB" w:eastAsia="en-GB"/>
        </w:rPr>
      </w:pPr>
      <w:r w:rsidRPr="000A6CCE">
        <w:rPr>
          <w:lang w:val="en-GB" w:eastAsia="en-GB"/>
        </w:rPr>
        <w:t>Social and online media </w:t>
      </w:r>
    </w:p>
    <w:p w14:paraId="4175CE5E" w14:textId="6BD4CEAE" w:rsidR="000A6CCE" w:rsidRPr="000A6CCE" w:rsidRDefault="000A6CCE" w:rsidP="000A6CCE">
      <w:pPr>
        <w:pStyle w:val="TickList"/>
        <w:rPr>
          <w:lang w:val="en-GB" w:eastAsia="en-GB"/>
        </w:rPr>
      </w:pPr>
      <w:r w:rsidRPr="000A6CCE">
        <w:rPr>
          <w:lang w:val="en-GB" w:eastAsia="en-GB"/>
        </w:rPr>
        <w:t>Radio advertising </w:t>
      </w:r>
    </w:p>
    <w:p w14:paraId="5F7AC16A" w14:textId="5E09CD50" w:rsidR="000A6CCE" w:rsidRPr="000A6CCE" w:rsidRDefault="000A6CCE" w:rsidP="000A6CCE">
      <w:pPr>
        <w:pStyle w:val="TickList"/>
        <w:rPr>
          <w:lang w:val="en-GB" w:eastAsia="en-GB"/>
        </w:rPr>
      </w:pPr>
      <w:r w:rsidRPr="000A6CCE">
        <w:rPr>
          <w:lang w:val="en-GB" w:eastAsia="en-GB"/>
        </w:rPr>
        <w:t>Website advertising </w:t>
      </w:r>
    </w:p>
    <w:p w14:paraId="035AF47A" w14:textId="391669AD" w:rsidR="000A6CCE" w:rsidRPr="000A6CCE" w:rsidRDefault="000A6CCE" w:rsidP="000A6CCE">
      <w:pPr>
        <w:pStyle w:val="TickList"/>
        <w:rPr>
          <w:lang w:val="en-GB" w:eastAsia="en-GB"/>
        </w:rPr>
      </w:pPr>
      <w:r w:rsidRPr="000A6CCE">
        <w:rPr>
          <w:lang w:val="en-GB" w:eastAsia="en-GB"/>
        </w:rPr>
        <w:t>Magazine advertising </w:t>
      </w:r>
    </w:p>
    <w:p w14:paraId="53618E30" w14:textId="2BE0F61A" w:rsidR="000A6CCE" w:rsidRPr="000A6CCE" w:rsidRDefault="000A6CCE" w:rsidP="000A6CCE">
      <w:pPr>
        <w:pStyle w:val="TickList"/>
        <w:rPr>
          <w:lang w:val="en-GB" w:eastAsia="en-GB"/>
        </w:rPr>
      </w:pPr>
      <w:r w:rsidRPr="000A6CCE">
        <w:rPr>
          <w:lang w:val="en-GB" w:eastAsia="en-GB"/>
        </w:rPr>
        <w:t>Newspaper advertising </w:t>
      </w:r>
    </w:p>
    <w:p w14:paraId="6098A52C" w14:textId="704E1EA1" w:rsidR="000A6CCE" w:rsidRPr="000A6CCE" w:rsidRDefault="000A6CCE" w:rsidP="000A6CCE">
      <w:pPr>
        <w:pStyle w:val="TickList"/>
        <w:rPr>
          <w:lang w:val="en-GB" w:eastAsia="en-GB"/>
        </w:rPr>
      </w:pPr>
      <w:r w:rsidRPr="000A6CCE">
        <w:rPr>
          <w:lang w:val="en-GB" w:eastAsia="en-GB"/>
        </w:rPr>
        <w:t>Television advertising </w:t>
      </w:r>
    </w:p>
    <w:p w14:paraId="5B056BBD" w14:textId="7FFA08DC" w:rsidR="000A6CCE" w:rsidRPr="000A6CCE" w:rsidRDefault="000A6CCE" w:rsidP="000A6CCE">
      <w:pPr>
        <w:pStyle w:val="TickList"/>
        <w:rPr>
          <w:lang w:val="en-GB" w:eastAsia="en-GB"/>
        </w:rPr>
      </w:pPr>
      <w:r w:rsidRPr="000A6CCE">
        <w:rPr>
          <w:lang w:val="en-GB" w:eastAsia="en-GB"/>
        </w:rPr>
        <w:t>Variable message sign (VMS) advertising </w:t>
      </w:r>
    </w:p>
    <w:p w14:paraId="7A031AEE" w14:textId="3632E239" w:rsidR="000A6CCE" w:rsidRPr="000A6CCE" w:rsidRDefault="000A6CCE" w:rsidP="000A6CCE">
      <w:pPr>
        <w:pStyle w:val="TickList"/>
        <w:rPr>
          <w:lang w:val="en-GB" w:eastAsia="en-GB"/>
        </w:rPr>
      </w:pPr>
      <w:r w:rsidRPr="000A6CCE">
        <w:rPr>
          <w:lang w:val="en-GB" w:eastAsia="en-GB"/>
        </w:rPr>
        <w:t>Outdoor advertising, including banners, billboards and bus shelters </w:t>
      </w:r>
    </w:p>
    <w:p w14:paraId="642D2487" w14:textId="591D79C0" w:rsidR="000A6CCE" w:rsidRPr="000A6CCE" w:rsidRDefault="000A6CCE" w:rsidP="000A6CCE">
      <w:pPr>
        <w:pStyle w:val="TickList"/>
        <w:rPr>
          <w:lang w:val="en-GB" w:eastAsia="en-GB"/>
        </w:rPr>
      </w:pPr>
      <w:r w:rsidRPr="000A6CCE">
        <w:rPr>
          <w:lang w:val="en-GB" w:eastAsia="en-GB"/>
        </w:rPr>
        <w:t>Community and council newsletters </w:t>
      </w:r>
    </w:p>
    <w:p w14:paraId="32DF49DA" w14:textId="5AD49ACF" w:rsidR="000A6CCE" w:rsidRPr="000A6CCE" w:rsidRDefault="000A6CCE" w:rsidP="000A6CCE">
      <w:pPr>
        <w:pStyle w:val="TickList"/>
        <w:rPr>
          <w:lang w:val="en-GB" w:eastAsia="en-GB"/>
        </w:rPr>
      </w:pPr>
      <w:r w:rsidRPr="000A6CCE">
        <w:rPr>
          <w:lang w:val="en-GB" w:eastAsia="en-GB"/>
        </w:rPr>
        <w:t>Event posters, including printing and distribution </w:t>
      </w:r>
    </w:p>
    <w:p w14:paraId="3B20FEDF" w14:textId="2943CBCC" w:rsidR="000A6CCE" w:rsidRPr="000A6CCE" w:rsidRDefault="000A6CCE" w:rsidP="000A6CCE">
      <w:pPr>
        <w:pStyle w:val="TickList"/>
        <w:rPr>
          <w:lang w:val="en-GB" w:eastAsia="en-GB"/>
        </w:rPr>
      </w:pPr>
      <w:r w:rsidRPr="000A6CCE">
        <w:rPr>
          <w:lang w:val="en-GB" w:eastAsia="en-GB"/>
        </w:rPr>
        <w:t>Event flyers, including printing and distribution </w:t>
      </w:r>
    </w:p>
    <w:p w14:paraId="7BDE8035" w14:textId="28EE075C" w:rsidR="000A6CCE" w:rsidRPr="000A6CCE" w:rsidRDefault="000A6CCE" w:rsidP="000A6CCE">
      <w:pPr>
        <w:pStyle w:val="TickList"/>
        <w:rPr>
          <w:lang w:val="en-GB" w:eastAsia="en-GB"/>
        </w:rPr>
      </w:pPr>
      <w:r w:rsidRPr="000A6CCE">
        <w:rPr>
          <w:lang w:val="en-GB" w:eastAsia="en-GB"/>
        </w:rPr>
        <w:t>Promotional launches and displays </w:t>
      </w:r>
    </w:p>
    <w:p w14:paraId="21E9713C" w14:textId="4E9D1B61" w:rsidR="000A6CCE" w:rsidRPr="000A6CCE" w:rsidRDefault="000A6CCE" w:rsidP="000A6CCE">
      <w:pPr>
        <w:pStyle w:val="TickList"/>
        <w:rPr>
          <w:lang w:val="en-GB" w:eastAsia="en-GB"/>
        </w:rPr>
      </w:pPr>
      <w:r w:rsidRPr="000A6CCE">
        <w:rPr>
          <w:lang w:val="en-GB" w:eastAsia="en-GB"/>
        </w:rPr>
        <w:t>Event signage </w:t>
      </w:r>
    </w:p>
    <w:p w14:paraId="13A9C791" w14:textId="7C303299" w:rsidR="000A6CCE" w:rsidRPr="000A6CCE" w:rsidRDefault="000A6CCE" w:rsidP="000A6CCE">
      <w:pPr>
        <w:pStyle w:val="TickList"/>
        <w:rPr>
          <w:lang w:val="en-GB" w:eastAsia="en-GB"/>
        </w:rPr>
      </w:pPr>
      <w:r w:rsidRPr="000A6CCE">
        <w:rPr>
          <w:lang w:val="en-GB" w:eastAsia="en-GB"/>
        </w:rPr>
        <w:t>Water bottles and slap bands </w:t>
      </w:r>
    </w:p>
    <w:p w14:paraId="7359C510" w14:textId="60121A08" w:rsidR="000A6CCE" w:rsidRPr="000A6CCE" w:rsidRDefault="000A6CCE" w:rsidP="000A6CCE">
      <w:pPr>
        <w:pStyle w:val="TickList"/>
        <w:rPr>
          <w:lang w:val="en-GB" w:eastAsia="en-GB"/>
        </w:rPr>
      </w:pPr>
      <w:r w:rsidRPr="000A6CCE">
        <w:rPr>
          <w:lang w:val="en-GB" w:eastAsia="en-GB"/>
        </w:rPr>
        <w:t>Lanyards </w:t>
      </w:r>
    </w:p>
    <w:p w14:paraId="55E9EA47" w14:textId="317D87E3" w:rsidR="000A6CCE" w:rsidRPr="000A6CCE" w:rsidRDefault="000A6CCE" w:rsidP="000A6CCE">
      <w:pPr>
        <w:pStyle w:val="TickList"/>
        <w:rPr>
          <w:lang w:val="en-GB" w:eastAsia="en-GB"/>
        </w:rPr>
      </w:pPr>
      <w:r w:rsidRPr="000A6CCE">
        <w:rPr>
          <w:lang w:val="en-GB" w:eastAsia="en-GB"/>
        </w:rPr>
        <w:t>Registration forms </w:t>
      </w:r>
    </w:p>
    <w:p w14:paraId="09CD7C30" w14:textId="77777777" w:rsidR="000A6CCE" w:rsidRPr="000A6CCE" w:rsidRDefault="000A6CCE" w:rsidP="000A6CCE">
      <w:pPr>
        <w:rPr>
          <w:rFonts w:ascii="Arial" w:hAnsi="Arial" w:cs="Arial"/>
          <w:sz w:val="17"/>
          <w:szCs w:val="17"/>
          <w:lang w:val="en-GB" w:eastAsia="en-GB"/>
        </w:rPr>
      </w:pPr>
    </w:p>
    <w:p w14:paraId="2B220179" w14:textId="749D2A47" w:rsidR="000A6CCE" w:rsidRPr="000A6CCE" w:rsidRDefault="000A6CCE" w:rsidP="000A6CCE">
      <w:pPr>
        <w:pStyle w:val="ParagraphText"/>
      </w:pPr>
      <w:r w:rsidRPr="000A6CCE">
        <w:t>NOTE: It is a condition of funding that all promotional materials funded by Roads and Maritime Services must include the NSW Bike Week logo. Templates and samples of approved branding are available in the 201</w:t>
      </w:r>
      <w:r w:rsidR="00000DE2">
        <w:t>8</w:t>
      </w:r>
      <w:r w:rsidRPr="000A6CCE">
        <w:t xml:space="preserve"> </w:t>
      </w:r>
      <w:r w:rsidRPr="000A6CCE">
        <w:rPr>
          <w:i/>
          <w:iCs/>
        </w:rPr>
        <w:t>NSW Bike Week Style Guide</w:t>
      </w:r>
      <w:r w:rsidRPr="000A6CCE">
        <w:t>. All advertising and promotional materials must be approved by your NSW Bike Week Roads and Maritime Regional Coordinator. </w:t>
      </w:r>
    </w:p>
    <w:p w14:paraId="529F5619" w14:textId="77777777" w:rsidR="000A6CCE" w:rsidRPr="000A6CCE" w:rsidRDefault="000A6CCE" w:rsidP="000A6CCE">
      <w:pPr>
        <w:pStyle w:val="Heading2"/>
        <w:rPr>
          <w:lang w:val="en-GB" w:eastAsia="en-GB"/>
        </w:rPr>
      </w:pPr>
      <w:r w:rsidRPr="000A6CCE">
        <w:rPr>
          <w:lang w:val="en-GB" w:eastAsia="en-GB"/>
        </w:rPr>
        <w:t>What can’t Roads and Maritime Services funding be used for? </w:t>
      </w:r>
    </w:p>
    <w:p w14:paraId="45B6E070" w14:textId="106EA47C" w:rsidR="000A6CCE" w:rsidRPr="000A6CCE" w:rsidRDefault="000A6CCE" w:rsidP="000A6CCE">
      <w:pPr>
        <w:pStyle w:val="CrossList"/>
        <w:rPr>
          <w:lang w:val="en-GB" w:eastAsia="en-GB"/>
        </w:rPr>
      </w:pPr>
      <w:r w:rsidRPr="000A6CCE">
        <w:rPr>
          <w:lang w:val="en-GB" w:eastAsia="en-GB"/>
        </w:rPr>
        <w:t>Prizes and t-shirts for participants </w:t>
      </w:r>
    </w:p>
    <w:p w14:paraId="13CCFCFC" w14:textId="7FA8EB21" w:rsidR="000A6CCE" w:rsidRPr="000A6CCE" w:rsidRDefault="000A6CCE" w:rsidP="000A6CCE">
      <w:pPr>
        <w:pStyle w:val="CrossList"/>
        <w:rPr>
          <w:lang w:val="en-GB" w:eastAsia="en-GB"/>
        </w:rPr>
      </w:pPr>
      <w:r w:rsidRPr="000A6CCE">
        <w:rPr>
          <w:lang w:val="en-GB" w:eastAsia="en-GB"/>
        </w:rPr>
        <w:t xml:space="preserve">Catering e.g. barbeque, lunches </w:t>
      </w:r>
      <w:proofErr w:type="spellStart"/>
      <w:r w:rsidRPr="000A6CCE">
        <w:rPr>
          <w:lang w:val="en-GB" w:eastAsia="en-GB"/>
        </w:rPr>
        <w:t>etc</w:t>
      </w:r>
      <w:proofErr w:type="spellEnd"/>
      <w:r w:rsidRPr="000A6CCE">
        <w:rPr>
          <w:lang w:val="en-GB" w:eastAsia="en-GB"/>
        </w:rPr>
        <w:t> </w:t>
      </w:r>
    </w:p>
    <w:p w14:paraId="3A121049" w14:textId="0E515923" w:rsidR="000A6CCE" w:rsidRPr="000A6CCE" w:rsidRDefault="000A6CCE" w:rsidP="000A6CCE">
      <w:pPr>
        <w:pStyle w:val="CrossList"/>
        <w:rPr>
          <w:lang w:val="en-GB" w:eastAsia="en-GB"/>
        </w:rPr>
      </w:pPr>
      <w:r w:rsidRPr="000A6CCE">
        <w:rPr>
          <w:lang w:val="en-GB" w:eastAsia="en-GB"/>
        </w:rPr>
        <w:t>Labour costs – This includes event management costs such as first aid and traffic management </w:t>
      </w:r>
    </w:p>
    <w:p w14:paraId="620797F6" w14:textId="61D548D6" w:rsidR="000A6CCE" w:rsidRPr="000A6CCE" w:rsidRDefault="000A6CCE" w:rsidP="000A6CCE">
      <w:pPr>
        <w:pStyle w:val="CrossList"/>
        <w:rPr>
          <w:lang w:val="en-GB" w:eastAsia="en-GB"/>
        </w:rPr>
      </w:pPr>
      <w:r w:rsidRPr="000A6CCE">
        <w:rPr>
          <w:lang w:val="en-GB" w:eastAsia="en-GB"/>
        </w:rPr>
        <w:t>Event set up costs – This includes administration costs such as booking fees and marquee hire </w:t>
      </w:r>
    </w:p>
    <w:p w14:paraId="585D913B" w14:textId="4E5831A0" w:rsidR="000A6CCE" w:rsidRPr="000A6CCE" w:rsidRDefault="000A6CCE" w:rsidP="000A6CCE">
      <w:pPr>
        <w:pStyle w:val="CrossList"/>
        <w:rPr>
          <w:lang w:val="en-GB" w:eastAsia="en-GB"/>
        </w:rPr>
      </w:pPr>
      <w:r w:rsidRPr="000A6CCE">
        <w:rPr>
          <w:lang w:val="en-GB" w:eastAsia="en-GB"/>
        </w:rPr>
        <w:t>Entertainment </w:t>
      </w:r>
    </w:p>
    <w:p w14:paraId="18996E9C" w14:textId="2874B8F1" w:rsidR="000A6CCE" w:rsidRPr="000A6CCE" w:rsidRDefault="000A6CCE" w:rsidP="000A6CCE">
      <w:pPr>
        <w:pStyle w:val="CrossList"/>
        <w:rPr>
          <w:lang w:val="en-GB" w:eastAsia="en-GB"/>
        </w:rPr>
      </w:pPr>
      <w:r w:rsidRPr="000A6CCE">
        <w:rPr>
          <w:lang w:val="en-GB" w:eastAsia="en-GB"/>
        </w:rPr>
        <w:t>Insurance </w:t>
      </w:r>
    </w:p>
    <w:p w14:paraId="4931EAA1" w14:textId="5841F7B1" w:rsidR="008D23DE" w:rsidRPr="008D23DE" w:rsidRDefault="008D23DE" w:rsidP="008D23DE">
      <w:pPr>
        <w:pStyle w:val="CrossList"/>
        <w:rPr>
          <w:lang w:val="en-GB" w:eastAsia="en-GB"/>
        </w:rPr>
      </w:pPr>
      <w:r>
        <w:rPr>
          <w:lang w:val="en-GB" w:eastAsia="en-GB"/>
        </w:rPr>
        <w:t>Human resources/salaries etc.</w:t>
      </w:r>
    </w:p>
    <w:p w14:paraId="69E53B30" w14:textId="75C81A8A" w:rsidR="000A6CCE" w:rsidRPr="000A6CCE" w:rsidRDefault="008D23DE" w:rsidP="008D23DE">
      <w:pPr>
        <w:pStyle w:val="NumberHeading1"/>
      </w:pPr>
      <w:r>
        <w:br w:type="page"/>
      </w:r>
      <w:r w:rsidR="000A6CCE" w:rsidRPr="000A6CCE">
        <w:lastRenderedPageBreak/>
        <w:t>Public liability insurance </w:t>
      </w:r>
    </w:p>
    <w:p w14:paraId="1A1C91BB" w14:textId="77777777" w:rsidR="000A6CCE" w:rsidRPr="000A6CCE" w:rsidRDefault="000A6CCE" w:rsidP="000A6CCE">
      <w:pPr>
        <w:pStyle w:val="ParagraphText"/>
      </w:pPr>
      <w:r w:rsidRPr="000A6CCE">
        <w:t>Public liability insurance can be a challenge for some event organisers. This does not need to be the case as there are inexpensive options available to address this issue. If your organisation is a local council or school, you should already be covered. It is best to check with the appropriate contact at your organisation to ensure that you have an appropriate level of public liability insurance to cover your NSW Bike Week event. </w:t>
      </w:r>
    </w:p>
    <w:p w14:paraId="550F7EFC" w14:textId="77777777" w:rsidR="000A6CCE" w:rsidRPr="000A6CCE" w:rsidRDefault="000A6CCE" w:rsidP="000A6CCE">
      <w:pPr>
        <w:pStyle w:val="ParagraphText"/>
      </w:pPr>
      <w:r w:rsidRPr="000A6CCE">
        <w:t>If you are a non-government organisation, and do not have public liability coverage you may consider forming a partnership with your local council, or another organisation who may be able to support or underwrite public liability insurance for your event. </w:t>
      </w:r>
    </w:p>
    <w:p w14:paraId="4E877166" w14:textId="77777777" w:rsidR="000A6CCE" w:rsidRPr="000A6CCE" w:rsidRDefault="000A6CCE" w:rsidP="000A6CCE">
      <w:pPr>
        <w:pStyle w:val="ParagraphText"/>
      </w:pPr>
      <w:r w:rsidRPr="000A6CCE">
        <w:t>Consult within your own organisation or group, your local council or insurance broker for advice on what level of public liability insurance is required to stage a NSW Bike Week event. </w:t>
      </w:r>
    </w:p>
    <w:p w14:paraId="3D162674" w14:textId="6C99216C" w:rsidR="000A6CCE" w:rsidRPr="000A6CCE" w:rsidRDefault="000A6CCE" w:rsidP="000A6CCE">
      <w:pPr>
        <w:pStyle w:val="ParagraphText"/>
      </w:pPr>
      <w:r w:rsidRPr="000A6CCE">
        <w:t xml:space="preserve">Organisers must be prepared to provide a certificate of currency of their $20M public liability </w:t>
      </w:r>
      <w:r w:rsidR="008D23DE">
        <w:t>insurance policy for the event.</w:t>
      </w:r>
    </w:p>
    <w:p w14:paraId="15CE0629" w14:textId="3CB5D429" w:rsidR="000A6CCE" w:rsidRPr="000A6CCE" w:rsidRDefault="000A6CCE" w:rsidP="008D23DE">
      <w:pPr>
        <w:pStyle w:val="NumberHeading1"/>
      </w:pPr>
      <w:r w:rsidRPr="000A6CCE">
        <w:t>NSW Bike Week Regional Coordinators </w:t>
      </w:r>
    </w:p>
    <w:p w14:paraId="1BCF1A74" w14:textId="49A40BEB" w:rsidR="000A6CCE" w:rsidRPr="000A6CCE" w:rsidRDefault="000A6CCE" w:rsidP="000A6CCE">
      <w:pPr>
        <w:pStyle w:val="ParagraphText"/>
      </w:pPr>
      <w:r w:rsidRPr="000A6CCE">
        <w:t>If you have any questions or would like support planning your NSW Bike Week event, please contact your local NSW Bike Week Roads and Maritime Services Regional Coordinator</w:t>
      </w:r>
      <w:r w:rsidR="00837CE2">
        <w:t>.</w:t>
      </w:r>
      <w:r w:rsidR="00837CE2">
        <w:br/>
      </w:r>
    </w:p>
    <w:tbl>
      <w:tblPr>
        <w:tblStyle w:val="BikeWeek"/>
        <w:tblW w:w="9811" w:type="dxa"/>
        <w:tblLayout w:type="fixed"/>
        <w:tblLook w:val="04A0" w:firstRow="1" w:lastRow="0" w:firstColumn="1" w:lastColumn="0" w:noHBand="0" w:noVBand="1"/>
      </w:tblPr>
      <w:tblGrid>
        <w:gridCol w:w="4111"/>
        <w:gridCol w:w="3827"/>
        <w:gridCol w:w="1873"/>
      </w:tblGrid>
      <w:tr w:rsidR="008D23DE" w14:paraId="07E8CA79" w14:textId="77777777" w:rsidTr="008D23DE">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4D4AF31" w14:textId="77777777" w:rsidR="008D23DE" w:rsidRPr="00CA6C25" w:rsidRDefault="008D23DE" w:rsidP="00092874">
            <w:pPr>
              <w:rPr>
                <w:rFonts w:ascii="Arial" w:hAnsi="Arial" w:cs="Arial"/>
                <w:color w:val="FFFFFF"/>
                <w:szCs w:val="22"/>
                <w:lang w:val="en-GB" w:eastAsia="en-GB"/>
              </w:rPr>
            </w:pPr>
            <w:r w:rsidRPr="00CA6C25">
              <w:rPr>
                <w:rFonts w:ascii="Arial" w:hAnsi="Arial" w:cs="Arial"/>
                <w:b/>
                <w:bCs/>
                <w:color w:val="FFFFFF"/>
                <w:szCs w:val="22"/>
                <w:lang w:val="en-GB" w:eastAsia="en-GB"/>
              </w:rPr>
              <w:t>Northern Region Grafton </w:t>
            </w:r>
          </w:p>
        </w:tc>
        <w:tc>
          <w:tcPr>
            <w:tcW w:w="3827" w:type="dxa"/>
            <w:tcBorders>
              <w:left w:val="single" w:sz="8" w:space="0" w:color="FFFFFF" w:themeColor="background1"/>
            </w:tcBorders>
          </w:tcPr>
          <w:p w14:paraId="6E51A40B" w14:textId="77777777" w:rsidR="008D23DE" w:rsidRPr="00CA6C25" w:rsidRDefault="008D23DE" w:rsidP="00092874">
            <w:pPr>
              <w:cnfStyle w:val="000000000000" w:firstRow="0" w:lastRow="0" w:firstColumn="0" w:lastColumn="0" w:oddVBand="0" w:evenVBand="0" w:oddHBand="0" w:evenHBand="0" w:firstRowFirstColumn="0" w:firstRowLastColumn="0" w:lastRowFirstColumn="0" w:lastRowLastColumn="0"/>
              <w:rPr>
                <w:rFonts w:ascii="Arial" w:hAnsi="Arial" w:cs="Arial"/>
                <w:color w:val="3B3B3B"/>
                <w:szCs w:val="22"/>
                <w:lang w:val="en-GB" w:eastAsia="en-GB"/>
              </w:rPr>
            </w:pPr>
            <w:r w:rsidRPr="00CA6C25">
              <w:rPr>
                <w:rFonts w:ascii="Arial" w:hAnsi="Arial" w:cs="Arial"/>
                <w:color w:val="3B3B3B"/>
                <w:szCs w:val="22"/>
                <w:lang w:val="en-GB" w:eastAsia="en-GB"/>
              </w:rPr>
              <w:t xml:space="preserve">Chantal </w:t>
            </w:r>
            <w:proofErr w:type="spellStart"/>
            <w:r w:rsidRPr="00CA6C25">
              <w:rPr>
                <w:rFonts w:ascii="Arial" w:hAnsi="Arial" w:cs="Arial"/>
                <w:color w:val="3B3B3B"/>
                <w:szCs w:val="22"/>
                <w:lang w:val="en-GB" w:eastAsia="en-GB"/>
              </w:rPr>
              <w:t>Ensbey</w:t>
            </w:r>
            <w:proofErr w:type="spellEnd"/>
            <w:r w:rsidRPr="00CA6C25">
              <w:rPr>
                <w:rFonts w:ascii="Arial" w:hAnsi="Arial" w:cs="Arial"/>
                <w:color w:val="3B3B3B"/>
                <w:szCs w:val="22"/>
                <w:lang w:val="en-GB" w:eastAsia="en-GB"/>
              </w:rPr>
              <w:t> </w:t>
            </w:r>
          </w:p>
          <w:p w14:paraId="4D0F3182" w14:textId="77777777" w:rsidR="008D23DE" w:rsidRPr="00CA6C25" w:rsidRDefault="008D23DE" w:rsidP="00092874">
            <w:pPr>
              <w:pStyle w:val="TableParagraph"/>
              <w:cnfStyle w:val="000000000000" w:firstRow="0" w:lastRow="0" w:firstColumn="0" w:lastColumn="0" w:oddVBand="0" w:evenVBand="0" w:oddHBand="0" w:evenHBand="0" w:firstRowFirstColumn="0" w:firstRowLastColumn="0" w:lastRowFirstColumn="0" w:lastRowLastColumn="0"/>
            </w:pPr>
            <w:r w:rsidRPr="00CA6C25">
              <w:rPr>
                <w:rFonts w:ascii="Arial" w:hAnsi="Arial" w:cs="Arial"/>
                <w:color w:val="008379"/>
                <w:lang w:val="en-GB"/>
              </w:rPr>
              <w:t>Chantal.Ensbey@rms.nsw.gov.au </w:t>
            </w:r>
          </w:p>
        </w:tc>
        <w:tc>
          <w:tcPr>
            <w:tcW w:w="1873" w:type="dxa"/>
          </w:tcPr>
          <w:p w14:paraId="5AEB1746" w14:textId="77777777" w:rsidR="008D23DE" w:rsidRPr="00CA6C25" w:rsidRDefault="008D23DE" w:rsidP="00092874">
            <w:pPr>
              <w:pStyle w:val="ParagraphText"/>
              <w:jc w:val="center"/>
              <w:cnfStyle w:val="000000000000" w:firstRow="0" w:lastRow="0" w:firstColumn="0" w:lastColumn="0" w:oddVBand="0" w:evenVBand="0" w:oddHBand="0" w:evenHBand="0" w:firstRowFirstColumn="0" w:firstRowLastColumn="0" w:lastRowFirstColumn="0" w:lastRowLastColumn="0"/>
            </w:pPr>
            <w:r w:rsidRPr="00CA6C25">
              <w:t>6640 1392</w:t>
            </w:r>
          </w:p>
        </w:tc>
      </w:tr>
      <w:tr w:rsidR="008D23DE" w14:paraId="1BA015AB" w14:textId="77777777" w:rsidTr="008D23DE">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8AC48F8" w14:textId="77777777" w:rsidR="008D23DE" w:rsidRPr="00CA6C25" w:rsidRDefault="008D23DE" w:rsidP="00092874">
            <w:pPr>
              <w:rPr>
                <w:rFonts w:ascii="Arial" w:hAnsi="Arial" w:cs="Arial"/>
                <w:color w:val="FFFFFF"/>
                <w:szCs w:val="22"/>
                <w:lang w:val="en-GB" w:eastAsia="en-GB"/>
              </w:rPr>
            </w:pPr>
            <w:r w:rsidRPr="00CA6C25">
              <w:rPr>
                <w:rFonts w:ascii="Arial" w:hAnsi="Arial" w:cs="Arial"/>
                <w:b/>
                <w:bCs/>
                <w:color w:val="FFFFFF"/>
                <w:szCs w:val="22"/>
                <w:lang w:val="en-GB" w:eastAsia="en-GB"/>
              </w:rPr>
              <w:t>Hunter Region Newcastle </w:t>
            </w:r>
          </w:p>
        </w:tc>
        <w:tc>
          <w:tcPr>
            <w:tcW w:w="3827" w:type="dxa"/>
            <w:tcBorders>
              <w:left w:val="single" w:sz="8" w:space="0" w:color="FFFFFF" w:themeColor="background1"/>
            </w:tcBorders>
          </w:tcPr>
          <w:p w14:paraId="547810BC" w14:textId="77777777" w:rsidR="008D23DE" w:rsidRPr="00CA6C25" w:rsidRDefault="008D23DE" w:rsidP="00092874">
            <w:pPr>
              <w:cnfStyle w:val="000000000000" w:firstRow="0" w:lastRow="0" w:firstColumn="0" w:lastColumn="0" w:oddVBand="0" w:evenVBand="0" w:oddHBand="0" w:evenHBand="0" w:firstRowFirstColumn="0" w:firstRowLastColumn="0" w:lastRowFirstColumn="0" w:lastRowLastColumn="0"/>
              <w:rPr>
                <w:rFonts w:ascii="Arial" w:hAnsi="Arial" w:cs="Arial"/>
                <w:color w:val="3B3B3B"/>
                <w:szCs w:val="22"/>
                <w:lang w:val="en-GB" w:eastAsia="en-GB"/>
              </w:rPr>
            </w:pPr>
            <w:r w:rsidRPr="00CA6C25">
              <w:rPr>
                <w:rFonts w:ascii="Arial" w:hAnsi="Arial" w:cs="Arial"/>
                <w:color w:val="3B3B3B"/>
                <w:szCs w:val="22"/>
                <w:lang w:val="en-GB" w:eastAsia="en-GB"/>
              </w:rPr>
              <w:t xml:space="preserve">Wendy </w:t>
            </w:r>
            <w:proofErr w:type="spellStart"/>
            <w:r w:rsidRPr="00CA6C25">
              <w:rPr>
                <w:rFonts w:ascii="Arial" w:hAnsi="Arial" w:cs="Arial"/>
                <w:color w:val="3B3B3B"/>
                <w:szCs w:val="22"/>
                <w:lang w:val="en-GB" w:eastAsia="en-GB"/>
              </w:rPr>
              <w:t>Birrell</w:t>
            </w:r>
            <w:proofErr w:type="spellEnd"/>
            <w:r w:rsidRPr="00CA6C25">
              <w:rPr>
                <w:rFonts w:ascii="Arial" w:hAnsi="Arial" w:cs="Arial"/>
                <w:color w:val="3B3B3B"/>
                <w:szCs w:val="22"/>
                <w:lang w:val="en-GB" w:eastAsia="en-GB"/>
              </w:rPr>
              <w:t> </w:t>
            </w:r>
          </w:p>
          <w:p w14:paraId="1D26D072" w14:textId="77777777" w:rsidR="008D23DE" w:rsidRPr="00CA6C25" w:rsidRDefault="008D23DE" w:rsidP="00092874">
            <w:pPr>
              <w:pStyle w:val="TableParagraph"/>
              <w:cnfStyle w:val="000000000000" w:firstRow="0" w:lastRow="0" w:firstColumn="0" w:lastColumn="0" w:oddVBand="0" w:evenVBand="0" w:oddHBand="0" w:evenHBand="0" w:firstRowFirstColumn="0" w:firstRowLastColumn="0" w:lastRowFirstColumn="0" w:lastRowLastColumn="0"/>
            </w:pPr>
            <w:r w:rsidRPr="00CA6C25">
              <w:rPr>
                <w:rFonts w:ascii="Arial" w:hAnsi="Arial" w:cs="Arial"/>
                <w:color w:val="008379"/>
                <w:lang w:val="en-GB"/>
              </w:rPr>
              <w:t>Wendy.Birrell@rms.nsw.gov.au </w:t>
            </w:r>
          </w:p>
        </w:tc>
        <w:tc>
          <w:tcPr>
            <w:tcW w:w="1873" w:type="dxa"/>
          </w:tcPr>
          <w:p w14:paraId="75175836" w14:textId="77777777" w:rsidR="008D23DE" w:rsidRPr="00CA6C25" w:rsidRDefault="008D23DE" w:rsidP="00092874">
            <w:pPr>
              <w:pStyle w:val="ParagraphText"/>
              <w:jc w:val="center"/>
              <w:cnfStyle w:val="000000000000" w:firstRow="0" w:lastRow="0" w:firstColumn="0" w:lastColumn="0" w:oddVBand="0" w:evenVBand="0" w:oddHBand="0" w:evenHBand="0" w:firstRowFirstColumn="0" w:firstRowLastColumn="0" w:lastRowFirstColumn="0" w:lastRowLastColumn="0"/>
            </w:pPr>
            <w:r w:rsidRPr="00CA6C25">
              <w:t>4908 7563</w:t>
            </w:r>
          </w:p>
        </w:tc>
      </w:tr>
      <w:tr w:rsidR="008D23DE" w14:paraId="24AE0C7E" w14:textId="77777777" w:rsidTr="008D23DE">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76BF2F2" w14:textId="77777777" w:rsidR="008D23DE" w:rsidRPr="00CA6C25" w:rsidRDefault="008D23DE" w:rsidP="00092874">
            <w:pPr>
              <w:rPr>
                <w:rFonts w:ascii="Arial" w:hAnsi="Arial" w:cs="Arial"/>
                <w:color w:val="FFFFFF"/>
                <w:szCs w:val="22"/>
                <w:lang w:val="en-GB" w:eastAsia="en-GB"/>
              </w:rPr>
            </w:pPr>
            <w:r w:rsidRPr="00CA6C25">
              <w:rPr>
                <w:rFonts w:ascii="Arial" w:hAnsi="Arial" w:cs="Arial"/>
                <w:b/>
                <w:bCs/>
                <w:color w:val="FFFFFF"/>
                <w:szCs w:val="22"/>
                <w:lang w:val="en-GB" w:eastAsia="en-GB"/>
              </w:rPr>
              <w:t>Western Region Parkes </w:t>
            </w:r>
          </w:p>
        </w:tc>
        <w:tc>
          <w:tcPr>
            <w:tcW w:w="3827" w:type="dxa"/>
            <w:tcBorders>
              <w:left w:val="single" w:sz="8" w:space="0" w:color="FFFFFF" w:themeColor="background1"/>
            </w:tcBorders>
          </w:tcPr>
          <w:p w14:paraId="3354261A" w14:textId="77777777" w:rsidR="008D23DE" w:rsidRPr="00CA6C25" w:rsidRDefault="008D23DE" w:rsidP="00092874">
            <w:pPr>
              <w:cnfStyle w:val="000000000000" w:firstRow="0" w:lastRow="0" w:firstColumn="0" w:lastColumn="0" w:oddVBand="0" w:evenVBand="0" w:oddHBand="0" w:evenHBand="0" w:firstRowFirstColumn="0" w:firstRowLastColumn="0" w:lastRowFirstColumn="0" w:lastRowLastColumn="0"/>
              <w:rPr>
                <w:rFonts w:ascii="Arial" w:hAnsi="Arial" w:cs="Arial"/>
                <w:color w:val="3B3B3B"/>
                <w:szCs w:val="22"/>
                <w:lang w:val="en-GB" w:eastAsia="en-GB"/>
              </w:rPr>
            </w:pPr>
            <w:r w:rsidRPr="00CA6C25">
              <w:rPr>
                <w:rFonts w:ascii="Arial" w:hAnsi="Arial" w:cs="Arial"/>
                <w:color w:val="3B3B3B"/>
                <w:szCs w:val="22"/>
                <w:lang w:val="en-GB" w:eastAsia="en-GB"/>
              </w:rPr>
              <w:t>Kristine Boggs </w:t>
            </w:r>
          </w:p>
          <w:p w14:paraId="3E467469" w14:textId="77777777" w:rsidR="008D23DE" w:rsidRPr="00CA6C25" w:rsidRDefault="008D23DE" w:rsidP="00092874">
            <w:pPr>
              <w:pStyle w:val="TableParagraph"/>
              <w:cnfStyle w:val="000000000000" w:firstRow="0" w:lastRow="0" w:firstColumn="0" w:lastColumn="0" w:oddVBand="0" w:evenVBand="0" w:oddHBand="0" w:evenHBand="0" w:firstRowFirstColumn="0" w:firstRowLastColumn="0" w:lastRowFirstColumn="0" w:lastRowLastColumn="0"/>
            </w:pPr>
            <w:r w:rsidRPr="00CA6C25">
              <w:rPr>
                <w:rFonts w:ascii="Arial" w:hAnsi="Arial" w:cs="Arial"/>
                <w:color w:val="008379"/>
                <w:lang w:val="en-GB"/>
              </w:rPr>
              <w:t>Kristine.Boggs@rms.nsw.gov.au</w:t>
            </w:r>
          </w:p>
        </w:tc>
        <w:tc>
          <w:tcPr>
            <w:tcW w:w="1873" w:type="dxa"/>
          </w:tcPr>
          <w:p w14:paraId="2FECA621" w14:textId="77777777" w:rsidR="008D23DE" w:rsidRPr="00CA6C25" w:rsidRDefault="008D23DE" w:rsidP="00092874">
            <w:pPr>
              <w:pStyle w:val="ParagraphText"/>
              <w:jc w:val="center"/>
              <w:cnfStyle w:val="000000000000" w:firstRow="0" w:lastRow="0" w:firstColumn="0" w:lastColumn="0" w:oddVBand="0" w:evenVBand="0" w:oddHBand="0" w:evenHBand="0" w:firstRowFirstColumn="0" w:firstRowLastColumn="0" w:lastRowFirstColumn="0" w:lastRowLastColumn="0"/>
            </w:pPr>
            <w:r w:rsidRPr="00CA6C25">
              <w:t>6861 1683</w:t>
            </w:r>
          </w:p>
        </w:tc>
      </w:tr>
      <w:tr w:rsidR="008D23DE" w14:paraId="387F08ED" w14:textId="77777777" w:rsidTr="008D23DE">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42202B5" w14:textId="77777777" w:rsidR="008D23DE" w:rsidRPr="00CA6C25" w:rsidRDefault="008D23DE" w:rsidP="00092874">
            <w:pPr>
              <w:rPr>
                <w:rFonts w:ascii="Arial" w:hAnsi="Arial" w:cs="Arial"/>
                <w:color w:val="FFFFFF"/>
                <w:szCs w:val="22"/>
                <w:lang w:val="en-GB" w:eastAsia="en-GB"/>
              </w:rPr>
            </w:pPr>
            <w:r w:rsidRPr="00CA6C25">
              <w:rPr>
                <w:rFonts w:ascii="Arial" w:hAnsi="Arial" w:cs="Arial"/>
                <w:b/>
                <w:bCs/>
                <w:color w:val="FFFFFF"/>
                <w:szCs w:val="22"/>
                <w:lang w:val="en-GB" w:eastAsia="en-GB"/>
              </w:rPr>
              <w:t>Sydney Region</w:t>
            </w:r>
          </w:p>
        </w:tc>
        <w:tc>
          <w:tcPr>
            <w:tcW w:w="3827" w:type="dxa"/>
            <w:tcBorders>
              <w:left w:val="single" w:sz="8" w:space="0" w:color="FFFFFF" w:themeColor="background1"/>
            </w:tcBorders>
          </w:tcPr>
          <w:p w14:paraId="67CEB7C9" w14:textId="77777777" w:rsidR="008D23DE" w:rsidRPr="00CA6C25" w:rsidRDefault="008D23DE" w:rsidP="00092874">
            <w:pPr>
              <w:cnfStyle w:val="000000000000" w:firstRow="0" w:lastRow="0" w:firstColumn="0" w:lastColumn="0" w:oddVBand="0" w:evenVBand="0" w:oddHBand="0" w:evenHBand="0" w:firstRowFirstColumn="0" w:firstRowLastColumn="0" w:lastRowFirstColumn="0" w:lastRowLastColumn="0"/>
              <w:rPr>
                <w:rFonts w:ascii="Arial" w:hAnsi="Arial" w:cs="Arial"/>
                <w:color w:val="3B3B3B"/>
                <w:szCs w:val="22"/>
                <w:lang w:val="en-GB" w:eastAsia="en-GB"/>
              </w:rPr>
            </w:pPr>
            <w:r w:rsidRPr="00CA6C25">
              <w:rPr>
                <w:rFonts w:ascii="Arial" w:hAnsi="Arial" w:cs="Arial"/>
                <w:color w:val="3B3B3B"/>
                <w:szCs w:val="22"/>
                <w:lang w:val="en-GB" w:eastAsia="en-GB"/>
              </w:rPr>
              <w:t xml:space="preserve">Dave </w:t>
            </w:r>
            <w:proofErr w:type="spellStart"/>
            <w:r w:rsidRPr="00CA6C25">
              <w:rPr>
                <w:rFonts w:ascii="Arial" w:hAnsi="Arial" w:cs="Arial"/>
                <w:color w:val="3B3B3B"/>
                <w:szCs w:val="22"/>
                <w:lang w:val="en-GB" w:eastAsia="en-GB"/>
              </w:rPr>
              <w:t>Ballm</w:t>
            </w:r>
            <w:proofErr w:type="spellEnd"/>
          </w:p>
          <w:p w14:paraId="0C820D05" w14:textId="77777777" w:rsidR="008D23DE" w:rsidRDefault="008D23DE" w:rsidP="00092874">
            <w:pPr>
              <w:pStyle w:val="TableParagraph"/>
              <w:cnfStyle w:val="000000000000" w:firstRow="0" w:lastRow="0" w:firstColumn="0" w:lastColumn="0" w:oddVBand="0" w:evenVBand="0" w:oddHBand="0" w:evenHBand="0" w:firstRowFirstColumn="0" w:firstRowLastColumn="0" w:lastRowFirstColumn="0" w:lastRowLastColumn="0"/>
              <w:rPr>
                <w:ins w:id="5" w:author="Pepper, Mark" w:date="2018-04-13T13:23:00Z"/>
                <w:rFonts w:ascii="Arial" w:hAnsi="Arial" w:cs="Arial"/>
                <w:color w:val="008379"/>
                <w:lang w:val="en-GB"/>
              </w:rPr>
            </w:pPr>
            <w:r w:rsidRPr="00CA6C25">
              <w:rPr>
                <w:rFonts w:ascii="Arial" w:hAnsi="Arial" w:cs="Arial"/>
                <w:color w:val="008379"/>
                <w:lang w:val="en-GB"/>
              </w:rPr>
              <w:t>David.Ballm@rms.nsw.gov.au</w:t>
            </w:r>
          </w:p>
          <w:p w14:paraId="4C75C10F" w14:textId="77777777" w:rsidR="00B642DA" w:rsidRDefault="00B642DA" w:rsidP="00092874">
            <w:pPr>
              <w:pStyle w:val="TableParagraph"/>
              <w:cnfStyle w:val="000000000000" w:firstRow="0" w:lastRow="0" w:firstColumn="0" w:lastColumn="0" w:oddVBand="0" w:evenVBand="0" w:oddHBand="0" w:evenHBand="0" w:firstRowFirstColumn="0" w:firstRowLastColumn="0" w:lastRowFirstColumn="0" w:lastRowLastColumn="0"/>
              <w:rPr>
                <w:ins w:id="6" w:author="Pepper, Mark" w:date="2018-04-13T13:23:00Z"/>
              </w:rPr>
            </w:pPr>
            <w:proofErr w:type="spellStart"/>
            <w:ins w:id="7" w:author="Pepper, Mark" w:date="2018-04-13T13:23:00Z">
              <w:r>
                <w:t>Moz</w:t>
              </w:r>
              <w:proofErr w:type="spellEnd"/>
              <w:r>
                <w:t xml:space="preserve"> </w:t>
              </w:r>
              <w:proofErr w:type="spellStart"/>
              <w:r>
                <w:t>Mungkung</w:t>
              </w:r>
              <w:proofErr w:type="spellEnd"/>
            </w:ins>
          </w:p>
          <w:p w14:paraId="006D98A7" w14:textId="26802C6F" w:rsidR="00B642DA" w:rsidRPr="00CA6C25" w:rsidRDefault="00B642DA" w:rsidP="00092874">
            <w:pPr>
              <w:pStyle w:val="TableParagraph"/>
              <w:cnfStyle w:val="000000000000" w:firstRow="0" w:lastRow="0" w:firstColumn="0" w:lastColumn="0" w:oddVBand="0" w:evenVBand="0" w:oddHBand="0" w:evenHBand="0" w:firstRowFirstColumn="0" w:firstRowLastColumn="0" w:lastRowFirstColumn="0" w:lastRowLastColumn="0"/>
            </w:pPr>
            <w:ins w:id="8" w:author="Pepper, Mark" w:date="2018-04-13T13:23:00Z">
              <w:r>
                <w:t>Moz.Mungkung@rms.nsw.gov.au</w:t>
              </w:r>
            </w:ins>
          </w:p>
        </w:tc>
        <w:tc>
          <w:tcPr>
            <w:tcW w:w="1873" w:type="dxa"/>
          </w:tcPr>
          <w:p w14:paraId="1E355CE4" w14:textId="77777777" w:rsidR="008D23DE" w:rsidRDefault="008D23DE" w:rsidP="00092874">
            <w:pPr>
              <w:pStyle w:val="ParagraphText"/>
              <w:jc w:val="center"/>
              <w:cnfStyle w:val="000000000000" w:firstRow="0" w:lastRow="0" w:firstColumn="0" w:lastColumn="0" w:oddVBand="0" w:evenVBand="0" w:oddHBand="0" w:evenHBand="0" w:firstRowFirstColumn="0" w:firstRowLastColumn="0" w:lastRowFirstColumn="0" w:lastRowLastColumn="0"/>
              <w:rPr>
                <w:ins w:id="9" w:author="Pepper, Mark" w:date="2018-04-13T13:23:00Z"/>
              </w:rPr>
            </w:pPr>
            <w:r w:rsidRPr="00CA6C25">
              <w:t>8849 2367</w:t>
            </w:r>
          </w:p>
          <w:p w14:paraId="0785F119" w14:textId="00396402" w:rsidR="00B642DA" w:rsidRPr="00CA6C25" w:rsidRDefault="00B642DA" w:rsidP="00092874">
            <w:pPr>
              <w:pStyle w:val="ParagraphText"/>
              <w:jc w:val="center"/>
              <w:cnfStyle w:val="000000000000" w:firstRow="0" w:lastRow="0" w:firstColumn="0" w:lastColumn="0" w:oddVBand="0" w:evenVBand="0" w:oddHBand="0" w:evenHBand="0" w:firstRowFirstColumn="0" w:firstRowLastColumn="0" w:lastRowFirstColumn="0" w:lastRowLastColumn="0"/>
            </w:pPr>
            <w:ins w:id="10" w:author="Pepper, Mark" w:date="2018-04-13T13:23:00Z">
              <w:r>
                <w:t>8849 2559</w:t>
              </w:r>
            </w:ins>
          </w:p>
        </w:tc>
      </w:tr>
      <w:tr w:rsidR="008D23DE" w14:paraId="62605AB8" w14:textId="77777777" w:rsidTr="008D23DE">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C863DF4" w14:textId="5C7C456C" w:rsidR="008D23DE" w:rsidRPr="00CA6C25" w:rsidRDefault="008D23DE" w:rsidP="00092874">
            <w:pPr>
              <w:rPr>
                <w:rFonts w:ascii="Arial" w:hAnsi="Arial" w:cs="Arial"/>
                <w:color w:val="FFFFFF"/>
                <w:szCs w:val="22"/>
                <w:lang w:val="en-GB" w:eastAsia="en-GB"/>
              </w:rPr>
            </w:pPr>
            <w:r w:rsidRPr="00CA6C25">
              <w:rPr>
                <w:rFonts w:ascii="Arial" w:hAnsi="Arial" w:cs="Arial"/>
                <w:b/>
                <w:bCs/>
                <w:color w:val="FFFFFF"/>
                <w:szCs w:val="22"/>
                <w:lang w:val="en-GB" w:eastAsia="en-GB"/>
              </w:rPr>
              <w:t>Southern Region Wollongong </w:t>
            </w:r>
          </w:p>
        </w:tc>
        <w:tc>
          <w:tcPr>
            <w:tcW w:w="3827" w:type="dxa"/>
            <w:tcBorders>
              <w:left w:val="single" w:sz="8" w:space="0" w:color="FFFFFF" w:themeColor="background1"/>
            </w:tcBorders>
          </w:tcPr>
          <w:p w14:paraId="4503B7AC" w14:textId="77777777" w:rsidR="008D23DE" w:rsidRPr="00CA6C25" w:rsidRDefault="008D23DE" w:rsidP="00092874">
            <w:pPr>
              <w:cnfStyle w:val="000000000000" w:firstRow="0" w:lastRow="0" w:firstColumn="0" w:lastColumn="0" w:oddVBand="0" w:evenVBand="0" w:oddHBand="0" w:evenHBand="0" w:firstRowFirstColumn="0" w:firstRowLastColumn="0" w:lastRowFirstColumn="0" w:lastRowLastColumn="0"/>
              <w:rPr>
                <w:rFonts w:ascii="Arial" w:hAnsi="Arial" w:cs="Arial"/>
                <w:color w:val="3B3B3B"/>
                <w:szCs w:val="22"/>
                <w:lang w:val="en-GB" w:eastAsia="en-GB"/>
              </w:rPr>
            </w:pPr>
            <w:r w:rsidRPr="00CA6C25">
              <w:rPr>
                <w:rFonts w:ascii="Arial" w:hAnsi="Arial" w:cs="Arial"/>
                <w:color w:val="3B3B3B"/>
                <w:szCs w:val="22"/>
                <w:lang w:val="en-GB" w:eastAsia="en-GB"/>
              </w:rPr>
              <w:t>Kristian Pinochet</w:t>
            </w:r>
          </w:p>
          <w:p w14:paraId="3AAA090B" w14:textId="77777777" w:rsidR="008D23DE" w:rsidRPr="00CA6C25" w:rsidRDefault="008D23DE" w:rsidP="00092874">
            <w:pPr>
              <w:pStyle w:val="TableParagraph"/>
              <w:cnfStyle w:val="000000000000" w:firstRow="0" w:lastRow="0" w:firstColumn="0" w:lastColumn="0" w:oddVBand="0" w:evenVBand="0" w:oddHBand="0" w:evenHBand="0" w:firstRowFirstColumn="0" w:firstRowLastColumn="0" w:lastRowFirstColumn="0" w:lastRowLastColumn="0"/>
            </w:pPr>
            <w:r w:rsidRPr="00CA6C25">
              <w:rPr>
                <w:rFonts w:ascii="Arial" w:hAnsi="Arial" w:cs="Arial"/>
                <w:color w:val="008379"/>
                <w:lang w:val="en-GB"/>
              </w:rPr>
              <w:t>Kristian.Pinochet@rms.nsw.gov.au</w:t>
            </w:r>
          </w:p>
        </w:tc>
        <w:tc>
          <w:tcPr>
            <w:tcW w:w="1873" w:type="dxa"/>
          </w:tcPr>
          <w:p w14:paraId="2829B062" w14:textId="77777777" w:rsidR="008D23DE" w:rsidRPr="00CA6C25" w:rsidRDefault="008D23DE" w:rsidP="00092874">
            <w:pPr>
              <w:pStyle w:val="ParagraphText"/>
              <w:jc w:val="center"/>
              <w:cnfStyle w:val="000000000000" w:firstRow="0" w:lastRow="0" w:firstColumn="0" w:lastColumn="0" w:oddVBand="0" w:evenVBand="0" w:oddHBand="0" w:evenHBand="0" w:firstRowFirstColumn="0" w:firstRowLastColumn="0" w:lastRowFirstColumn="0" w:lastRowLastColumn="0"/>
            </w:pPr>
            <w:r w:rsidRPr="00CA6C25">
              <w:t>4221 2580</w:t>
            </w:r>
          </w:p>
        </w:tc>
      </w:tr>
      <w:tr w:rsidR="008D23DE" w14:paraId="301BC12B" w14:textId="77777777" w:rsidTr="008D23DE">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FFFFFF" w:themeColor="background1"/>
              <w:left w:val="single" w:sz="8" w:space="0" w:color="FFFFFF" w:themeColor="background1"/>
              <w:bottom w:val="nil"/>
              <w:right w:val="single" w:sz="8" w:space="0" w:color="FFFFFF" w:themeColor="background1"/>
            </w:tcBorders>
          </w:tcPr>
          <w:p w14:paraId="25852AC0" w14:textId="77777777" w:rsidR="008D23DE" w:rsidRPr="00CA6C25" w:rsidRDefault="008D23DE" w:rsidP="00092874">
            <w:pPr>
              <w:rPr>
                <w:rFonts w:ascii="Arial" w:hAnsi="Arial" w:cs="Arial"/>
                <w:color w:val="FFFFFF"/>
                <w:szCs w:val="22"/>
                <w:lang w:val="en-GB" w:eastAsia="en-GB"/>
              </w:rPr>
            </w:pPr>
            <w:r w:rsidRPr="00CA6C25">
              <w:rPr>
                <w:rFonts w:ascii="Arial" w:hAnsi="Arial" w:cs="Arial"/>
                <w:b/>
                <w:bCs/>
                <w:color w:val="FFFFFF"/>
                <w:szCs w:val="22"/>
                <w:lang w:val="en-GB" w:eastAsia="en-GB"/>
              </w:rPr>
              <w:t xml:space="preserve">South West Region </w:t>
            </w:r>
            <w:proofErr w:type="spellStart"/>
            <w:r w:rsidRPr="00CA6C25">
              <w:rPr>
                <w:rFonts w:ascii="Arial" w:hAnsi="Arial" w:cs="Arial"/>
                <w:b/>
                <w:bCs/>
                <w:color w:val="FFFFFF"/>
                <w:szCs w:val="22"/>
                <w:lang w:val="en-GB" w:eastAsia="en-GB"/>
              </w:rPr>
              <w:t>Wagga</w:t>
            </w:r>
            <w:proofErr w:type="spellEnd"/>
            <w:r w:rsidRPr="00CA6C25">
              <w:rPr>
                <w:rFonts w:ascii="Arial" w:hAnsi="Arial" w:cs="Arial"/>
                <w:b/>
                <w:bCs/>
                <w:color w:val="FFFFFF"/>
                <w:szCs w:val="22"/>
                <w:lang w:val="en-GB" w:eastAsia="en-GB"/>
              </w:rPr>
              <w:t xml:space="preserve"> </w:t>
            </w:r>
            <w:proofErr w:type="spellStart"/>
            <w:r w:rsidRPr="00CA6C25">
              <w:rPr>
                <w:rFonts w:ascii="Arial" w:hAnsi="Arial" w:cs="Arial"/>
                <w:b/>
                <w:bCs/>
                <w:color w:val="FFFFFF"/>
                <w:szCs w:val="22"/>
                <w:lang w:val="en-GB" w:eastAsia="en-GB"/>
              </w:rPr>
              <w:t>Wagga</w:t>
            </w:r>
            <w:proofErr w:type="spellEnd"/>
            <w:r w:rsidRPr="00CA6C25">
              <w:rPr>
                <w:rFonts w:ascii="Arial" w:hAnsi="Arial" w:cs="Arial"/>
                <w:b/>
                <w:bCs/>
                <w:color w:val="FFFFFF"/>
                <w:szCs w:val="22"/>
                <w:lang w:val="en-GB" w:eastAsia="en-GB"/>
              </w:rPr>
              <w:t> </w:t>
            </w:r>
          </w:p>
          <w:p w14:paraId="00C5BC6E" w14:textId="77777777" w:rsidR="008D23DE" w:rsidRPr="00CA6C25" w:rsidRDefault="008D23DE" w:rsidP="00092874">
            <w:pPr>
              <w:rPr>
                <w:rFonts w:ascii="Arial" w:hAnsi="Arial" w:cs="Arial"/>
                <w:b/>
                <w:bCs/>
                <w:color w:val="FFFFFF"/>
                <w:szCs w:val="22"/>
                <w:lang w:val="en-GB" w:eastAsia="en-GB"/>
              </w:rPr>
            </w:pPr>
          </w:p>
        </w:tc>
        <w:tc>
          <w:tcPr>
            <w:tcW w:w="3827" w:type="dxa"/>
            <w:tcBorders>
              <w:left w:val="single" w:sz="8" w:space="0" w:color="FFFFFF" w:themeColor="background1"/>
            </w:tcBorders>
          </w:tcPr>
          <w:p w14:paraId="3CDA6FAC" w14:textId="77777777" w:rsidR="008D23DE" w:rsidRPr="00CA6C25" w:rsidRDefault="008D23DE" w:rsidP="00092874">
            <w:pPr>
              <w:cnfStyle w:val="000000000000" w:firstRow="0" w:lastRow="0" w:firstColumn="0" w:lastColumn="0" w:oddVBand="0" w:evenVBand="0" w:oddHBand="0" w:evenHBand="0" w:firstRowFirstColumn="0" w:firstRowLastColumn="0" w:lastRowFirstColumn="0" w:lastRowLastColumn="0"/>
              <w:rPr>
                <w:rFonts w:ascii="Arial" w:hAnsi="Arial" w:cs="Arial"/>
                <w:color w:val="3B3B3B"/>
                <w:szCs w:val="22"/>
                <w:lang w:val="en-GB" w:eastAsia="en-GB"/>
              </w:rPr>
            </w:pPr>
            <w:r w:rsidRPr="00CA6C25">
              <w:rPr>
                <w:rFonts w:ascii="Arial" w:hAnsi="Arial" w:cs="Arial"/>
                <w:color w:val="3B3B3B"/>
                <w:szCs w:val="22"/>
                <w:lang w:val="en-GB" w:eastAsia="en-GB"/>
              </w:rPr>
              <w:t>Sharon Horner </w:t>
            </w:r>
          </w:p>
          <w:p w14:paraId="22FAFDAB" w14:textId="77777777" w:rsidR="008D23DE" w:rsidRPr="00CA6C25" w:rsidRDefault="008D23DE" w:rsidP="00092874">
            <w:pPr>
              <w:pStyle w:val="TableParagraph"/>
              <w:cnfStyle w:val="000000000000" w:firstRow="0" w:lastRow="0" w:firstColumn="0" w:lastColumn="0" w:oddVBand="0" w:evenVBand="0" w:oddHBand="0" w:evenHBand="0" w:firstRowFirstColumn="0" w:firstRowLastColumn="0" w:lastRowFirstColumn="0" w:lastRowLastColumn="0"/>
            </w:pPr>
            <w:r w:rsidRPr="00CA6C25">
              <w:rPr>
                <w:rFonts w:ascii="Arial" w:hAnsi="Arial" w:cs="Arial"/>
                <w:color w:val="008379"/>
                <w:lang w:val="en-GB"/>
              </w:rPr>
              <w:t>Sharon.Horner@rms.nsw.gov.au </w:t>
            </w:r>
          </w:p>
        </w:tc>
        <w:tc>
          <w:tcPr>
            <w:tcW w:w="1873" w:type="dxa"/>
          </w:tcPr>
          <w:p w14:paraId="11E24272" w14:textId="77777777" w:rsidR="008D23DE" w:rsidRPr="00CA6C25" w:rsidRDefault="008D23DE" w:rsidP="00092874">
            <w:pPr>
              <w:pStyle w:val="ParagraphText"/>
              <w:jc w:val="center"/>
              <w:cnfStyle w:val="000000000000" w:firstRow="0" w:lastRow="0" w:firstColumn="0" w:lastColumn="0" w:oddVBand="0" w:evenVBand="0" w:oddHBand="0" w:evenHBand="0" w:firstRowFirstColumn="0" w:firstRowLastColumn="0" w:lastRowFirstColumn="0" w:lastRowLastColumn="0"/>
            </w:pPr>
            <w:r w:rsidRPr="00CA6C25">
              <w:t>6923 6650</w:t>
            </w:r>
          </w:p>
        </w:tc>
      </w:tr>
    </w:tbl>
    <w:p w14:paraId="6006DB33" w14:textId="3467C22C" w:rsidR="00CA4F10" w:rsidRDefault="00CA4F10" w:rsidP="000A6CCE"/>
    <w:sectPr w:rsidR="00CA4F10" w:rsidSect="00C43C82">
      <w:headerReference w:type="first" r:id="rId13"/>
      <w:footerReference w:type="first" r:id="rId14"/>
      <w:pgSz w:w="11900" w:h="16840"/>
      <w:pgMar w:top="567" w:right="985" w:bottom="567" w:left="567" w:header="567" w:footer="567"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222C6" w14:textId="77777777" w:rsidR="00603D34" w:rsidRDefault="00603D34" w:rsidP="00364381">
      <w:r>
        <w:separator/>
      </w:r>
    </w:p>
  </w:endnote>
  <w:endnote w:type="continuationSeparator" w:id="0">
    <w:p w14:paraId="7309D47D" w14:textId="77777777" w:rsidR="00603D34" w:rsidRDefault="00603D34" w:rsidP="0036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ＭＳ Ｐゴシック">
    <w:altName w:val="MS Mincho"/>
    <w:charset w:val="4E"/>
    <w:family w:val="auto"/>
    <w:pitch w:val="variable"/>
    <w:sig w:usb0="00000000" w:usb1="6AC7FDFB" w:usb2="00000012" w:usb3="00000000" w:csb0="0002009F" w:csb1="00000000"/>
  </w:font>
  <w:font w:name="Lucida Grand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DD292" w14:textId="7E08F753" w:rsidR="00092874" w:rsidRPr="00120A98" w:rsidRDefault="00092874" w:rsidP="00120A98">
    <w:pPr>
      <w:pStyle w:val="Footer"/>
      <w:jc w:val="left"/>
      <w:rPr>
        <w:caps w:val="0"/>
      </w:rPr>
    </w:pPr>
    <w:r w:rsidRPr="007E285D">
      <w:rPr>
        <w:caps w:val="0"/>
      </w:rPr>
      <w:t xml:space="preserve">NSW Bike Week 2018 – </w:t>
    </w:r>
    <w:r>
      <w:rPr>
        <w:caps w:val="0"/>
      </w:rPr>
      <w:t>How to prepare</w:t>
    </w:r>
    <w:r w:rsidR="00DE4C98">
      <w:rPr>
        <w:caps w:val="0"/>
      </w:rPr>
      <w:t xml:space="preserve"> </w:t>
    </w:r>
    <w:ins w:id="1" w:author="Pepper, Mark" w:date="2018-04-13T11:03:00Z">
      <w:r w:rsidR="00DE4C98">
        <w:rPr>
          <w:caps w:val="0"/>
        </w:rPr>
        <w:t>a NSW Bike Week Event</w:t>
      </w:r>
    </w:ins>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BBFCE" w14:textId="77777777" w:rsidR="00092874" w:rsidRDefault="000928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3F7CC9" w14:textId="77777777" w:rsidR="00603D34" w:rsidRDefault="00603D34" w:rsidP="00364381">
      <w:r>
        <w:separator/>
      </w:r>
    </w:p>
  </w:footnote>
  <w:footnote w:type="continuationSeparator" w:id="0">
    <w:p w14:paraId="089D5B8B" w14:textId="77777777" w:rsidR="00603D34" w:rsidRDefault="00603D34" w:rsidP="003643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EA80E" w14:textId="09425CAB" w:rsidR="00092874" w:rsidRDefault="00092874">
    <w:pPr>
      <w:pStyle w:val="Header"/>
    </w:pPr>
    <w:r>
      <w:rPr>
        <w:noProof/>
        <w:lang w:eastAsia="en-AU"/>
      </w:rPr>
      <w:drawing>
        <wp:anchor distT="0" distB="0" distL="114300" distR="114300" simplePos="0" relativeHeight="251659264" behindDoc="1" locked="0" layoutInCell="1" allowOverlap="1" wp14:anchorId="51E9B03C" wp14:editId="73E5661B">
          <wp:simplePos x="0" y="0"/>
          <wp:positionH relativeFrom="page">
            <wp:posOffset>0</wp:posOffset>
          </wp:positionH>
          <wp:positionV relativeFrom="page">
            <wp:posOffset>5895</wp:posOffset>
          </wp:positionV>
          <wp:extent cx="7551332" cy="10681480"/>
          <wp:effectExtent l="0" t="0" r="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 Drive:1-WIP:M1339 Bike Week 2018:Images:M1339-BikeWeek-2018-A4 document-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1332" cy="10681480"/>
                  </a:xfrm>
                  <a:prstGeom prst="rect">
                    <a:avLst/>
                  </a:prstGeom>
                  <a:noFill/>
                  <a:ln>
                    <a:noFill/>
                  </a:ln>
                </pic:spPr>
              </pic:pic>
            </a:graphicData>
          </a:graphic>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B31A4" w14:textId="1FAFAD86" w:rsidR="00092874" w:rsidRDefault="000928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6A627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5787174"/>
    <w:lvl w:ilvl="0">
      <w:start w:val="1"/>
      <w:numFmt w:val="decimal"/>
      <w:lvlText w:val="%1."/>
      <w:lvlJc w:val="left"/>
      <w:pPr>
        <w:tabs>
          <w:tab w:val="num" w:pos="1492"/>
        </w:tabs>
        <w:ind w:left="1492" w:hanging="360"/>
      </w:pPr>
    </w:lvl>
  </w:abstractNum>
  <w:abstractNum w:abstractNumId="2">
    <w:nsid w:val="FFFFFF7D"/>
    <w:multiLevelType w:val="singleLevel"/>
    <w:tmpl w:val="EBEC69D8"/>
    <w:lvl w:ilvl="0">
      <w:start w:val="1"/>
      <w:numFmt w:val="decimal"/>
      <w:lvlText w:val="%1."/>
      <w:lvlJc w:val="left"/>
      <w:pPr>
        <w:tabs>
          <w:tab w:val="num" w:pos="1209"/>
        </w:tabs>
        <w:ind w:left="1209" w:hanging="360"/>
      </w:pPr>
    </w:lvl>
  </w:abstractNum>
  <w:abstractNum w:abstractNumId="3">
    <w:nsid w:val="FFFFFF7E"/>
    <w:multiLevelType w:val="singleLevel"/>
    <w:tmpl w:val="A3EE7F2A"/>
    <w:lvl w:ilvl="0">
      <w:start w:val="1"/>
      <w:numFmt w:val="decimal"/>
      <w:lvlText w:val="%1."/>
      <w:lvlJc w:val="left"/>
      <w:pPr>
        <w:tabs>
          <w:tab w:val="num" w:pos="926"/>
        </w:tabs>
        <w:ind w:left="926" w:hanging="360"/>
      </w:pPr>
    </w:lvl>
  </w:abstractNum>
  <w:abstractNum w:abstractNumId="4">
    <w:nsid w:val="FFFFFF7F"/>
    <w:multiLevelType w:val="singleLevel"/>
    <w:tmpl w:val="FD5C4698"/>
    <w:lvl w:ilvl="0">
      <w:start w:val="1"/>
      <w:numFmt w:val="decimal"/>
      <w:lvlText w:val="%1."/>
      <w:lvlJc w:val="left"/>
      <w:pPr>
        <w:tabs>
          <w:tab w:val="num" w:pos="643"/>
        </w:tabs>
        <w:ind w:left="643" w:hanging="360"/>
      </w:pPr>
    </w:lvl>
  </w:abstractNum>
  <w:abstractNum w:abstractNumId="5">
    <w:nsid w:val="FFFFFF80"/>
    <w:multiLevelType w:val="singleLevel"/>
    <w:tmpl w:val="590810D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AA80CE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3EEA42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99E748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AA8D834"/>
    <w:lvl w:ilvl="0">
      <w:start w:val="1"/>
      <w:numFmt w:val="decimal"/>
      <w:lvlText w:val="%1."/>
      <w:lvlJc w:val="left"/>
      <w:pPr>
        <w:tabs>
          <w:tab w:val="num" w:pos="360"/>
        </w:tabs>
        <w:ind w:left="360" w:hanging="360"/>
      </w:pPr>
    </w:lvl>
  </w:abstractNum>
  <w:abstractNum w:abstractNumId="10">
    <w:nsid w:val="FFFFFF89"/>
    <w:multiLevelType w:val="singleLevel"/>
    <w:tmpl w:val="41D87AFA"/>
    <w:lvl w:ilvl="0">
      <w:start w:val="1"/>
      <w:numFmt w:val="bullet"/>
      <w:lvlText w:val=""/>
      <w:lvlJc w:val="left"/>
      <w:pPr>
        <w:tabs>
          <w:tab w:val="num" w:pos="360"/>
        </w:tabs>
        <w:ind w:left="360" w:hanging="360"/>
      </w:pPr>
      <w:rPr>
        <w:rFonts w:ascii="Symbol" w:hAnsi="Symbol" w:hint="default"/>
      </w:rPr>
    </w:lvl>
  </w:abstractNum>
  <w:abstractNum w:abstractNumId="11">
    <w:nsid w:val="0E185906"/>
    <w:multiLevelType w:val="multilevel"/>
    <w:tmpl w:val="A72CC548"/>
    <w:lvl w:ilvl="0">
      <w:start w:val="1"/>
      <w:numFmt w:val="bullet"/>
      <w:lvlText w:val=""/>
      <w:lvlJc w:val="left"/>
      <w:pPr>
        <w:ind w:left="360" w:hanging="360"/>
      </w:pPr>
      <w:rPr>
        <w:rFonts w:ascii="Symbol" w:hAnsi="Symbol" w:hint="default"/>
        <w:color w:val="007367" w:themeColor="tex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0E8942EC"/>
    <w:multiLevelType w:val="hybridMultilevel"/>
    <w:tmpl w:val="94D2BE9A"/>
    <w:lvl w:ilvl="0" w:tplc="E376A8D6">
      <w:start w:val="1"/>
      <w:numFmt w:val="bullet"/>
      <w:pStyle w:val="TickList"/>
      <w:lvlText w:val=""/>
      <w:lvlJc w:val="left"/>
      <w:pPr>
        <w:ind w:left="284" w:hanging="284"/>
      </w:pPr>
      <w:rPr>
        <w:rFonts w:ascii="Wingdings" w:hAnsi="Wingdings" w:hint="default"/>
        <w:color w:val="007367" w:themeColor="text2"/>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043E2D"/>
    <w:multiLevelType w:val="multilevel"/>
    <w:tmpl w:val="5A62F7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14276118"/>
    <w:multiLevelType w:val="multilevel"/>
    <w:tmpl w:val="E43A34A2"/>
    <w:lvl w:ilvl="0">
      <w:start w:val="1"/>
      <w:numFmt w:val="bullet"/>
      <w:lvlText w:val=""/>
      <w:lvlJc w:val="left"/>
      <w:pPr>
        <w:ind w:left="284" w:hanging="284"/>
      </w:pPr>
      <w:rPr>
        <w:rFonts w:ascii="Wingdings" w:hAnsi="Wingdings" w:hint="default"/>
        <w:color w:val="FF0000"/>
        <w:w w:val="10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1BEC59BD"/>
    <w:multiLevelType w:val="hybridMultilevel"/>
    <w:tmpl w:val="CBD4FBAA"/>
    <w:lvl w:ilvl="0" w:tplc="3676D59C">
      <w:start w:val="1"/>
      <w:numFmt w:val="decimal"/>
      <w:pStyle w:val="BoldNumberedList1"/>
      <w:lvlText w:val="%1."/>
      <w:lvlJc w:val="left"/>
      <w:pPr>
        <w:ind w:left="462" w:hanging="46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6F0698"/>
    <w:multiLevelType w:val="multilevel"/>
    <w:tmpl w:val="75FA793C"/>
    <w:lvl w:ilvl="0">
      <w:start w:val="1"/>
      <w:numFmt w:val="lowerLetter"/>
      <w:lvlText w:val="%1."/>
      <w:lvlJc w:val="left"/>
      <w:pPr>
        <w:ind w:left="459" w:hanging="45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5B05100"/>
    <w:multiLevelType w:val="multilevel"/>
    <w:tmpl w:val="874615D2"/>
    <w:lvl w:ilvl="0">
      <w:start w:val="1"/>
      <w:numFmt w:val="decimal"/>
      <w:lvlText w:val="%1."/>
      <w:lvlJc w:val="left"/>
      <w:pPr>
        <w:ind w:left="462" w:hanging="46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9F6529A"/>
    <w:multiLevelType w:val="multilevel"/>
    <w:tmpl w:val="FB44EFB4"/>
    <w:lvl w:ilvl="0">
      <w:start w:val="1"/>
      <w:numFmt w:val="bullet"/>
      <w:lvlText w:val=""/>
      <w:lvlJc w:val="left"/>
      <w:pPr>
        <w:ind w:left="284" w:hanging="284"/>
      </w:pPr>
      <w:rPr>
        <w:rFonts w:ascii="Wingdings" w:hAnsi="Wingdings" w:hint="default"/>
        <w:color w:val="FF00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3CD74317"/>
    <w:multiLevelType w:val="hybridMultilevel"/>
    <w:tmpl w:val="DE90D25A"/>
    <w:lvl w:ilvl="0" w:tplc="2B2C8312">
      <w:start w:val="1"/>
      <w:numFmt w:val="bullet"/>
      <w:pStyle w:val="CrossList"/>
      <w:lvlText w:val=""/>
      <w:lvlJc w:val="left"/>
      <w:pPr>
        <w:ind w:left="284" w:hanging="284"/>
      </w:pPr>
      <w:rPr>
        <w:rFonts w:ascii="Wingdings" w:hAnsi="Wingdings" w:hint="default"/>
        <w:color w:val="FF0000"/>
        <w:w w:val="100"/>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4467D1"/>
    <w:multiLevelType w:val="multilevel"/>
    <w:tmpl w:val="D352AAD6"/>
    <w:lvl w:ilvl="0">
      <w:start w:val="1"/>
      <w:numFmt w:val="bullet"/>
      <w:lvlText w:val=""/>
      <w:lvlJc w:val="left"/>
      <w:pPr>
        <w:ind w:left="284" w:hanging="284"/>
      </w:pPr>
      <w:rPr>
        <w:rFonts w:ascii="Wingdings" w:hAnsi="Wingdings" w:hint="default"/>
        <w:color w:val="FF0000"/>
        <w:w w:val="15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3FF6065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1C721BA"/>
    <w:multiLevelType w:val="hybridMultilevel"/>
    <w:tmpl w:val="F5D0F050"/>
    <w:lvl w:ilvl="0" w:tplc="E8F0F156">
      <w:start w:val="1"/>
      <w:numFmt w:val="decimal"/>
      <w:lvlText w:val="%1."/>
      <w:lvlJc w:val="left"/>
      <w:pPr>
        <w:ind w:left="2122" w:hanging="360"/>
      </w:pPr>
      <w:rPr>
        <w:rFonts w:hint="default"/>
      </w:rPr>
    </w:lvl>
    <w:lvl w:ilvl="1" w:tplc="0C090019">
      <w:start w:val="1"/>
      <w:numFmt w:val="lowerLetter"/>
      <w:lvlText w:val="%2."/>
      <w:lvlJc w:val="left"/>
      <w:pPr>
        <w:ind w:left="2842" w:hanging="360"/>
      </w:pPr>
    </w:lvl>
    <w:lvl w:ilvl="2" w:tplc="0C09001B" w:tentative="1">
      <w:start w:val="1"/>
      <w:numFmt w:val="lowerRoman"/>
      <w:lvlText w:val="%3."/>
      <w:lvlJc w:val="right"/>
      <w:pPr>
        <w:ind w:left="3562" w:hanging="180"/>
      </w:pPr>
    </w:lvl>
    <w:lvl w:ilvl="3" w:tplc="0C09000F" w:tentative="1">
      <w:start w:val="1"/>
      <w:numFmt w:val="decimal"/>
      <w:lvlText w:val="%4."/>
      <w:lvlJc w:val="left"/>
      <w:pPr>
        <w:ind w:left="4282" w:hanging="360"/>
      </w:pPr>
    </w:lvl>
    <w:lvl w:ilvl="4" w:tplc="0C090019" w:tentative="1">
      <w:start w:val="1"/>
      <w:numFmt w:val="lowerLetter"/>
      <w:lvlText w:val="%5."/>
      <w:lvlJc w:val="left"/>
      <w:pPr>
        <w:ind w:left="5002" w:hanging="360"/>
      </w:pPr>
    </w:lvl>
    <w:lvl w:ilvl="5" w:tplc="0C09001B" w:tentative="1">
      <w:start w:val="1"/>
      <w:numFmt w:val="lowerRoman"/>
      <w:lvlText w:val="%6."/>
      <w:lvlJc w:val="right"/>
      <w:pPr>
        <w:ind w:left="5722" w:hanging="180"/>
      </w:pPr>
    </w:lvl>
    <w:lvl w:ilvl="6" w:tplc="0C09000F" w:tentative="1">
      <w:start w:val="1"/>
      <w:numFmt w:val="decimal"/>
      <w:lvlText w:val="%7."/>
      <w:lvlJc w:val="left"/>
      <w:pPr>
        <w:ind w:left="6442" w:hanging="360"/>
      </w:pPr>
    </w:lvl>
    <w:lvl w:ilvl="7" w:tplc="0C090019" w:tentative="1">
      <w:start w:val="1"/>
      <w:numFmt w:val="lowerLetter"/>
      <w:lvlText w:val="%8."/>
      <w:lvlJc w:val="left"/>
      <w:pPr>
        <w:ind w:left="7162" w:hanging="360"/>
      </w:pPr>
    </w:lvl>
    <w:lvl w:ilvl="8" w:tplc="0C09001B" w:tentative="1">
      <w:start w:val="1"/>
      <w:numFmt w:val="lowerRoman"/>
      <w:lvlText w:val="%9."/>
      <w:lvlJc w:val="right"/>
      <w:pPr>
        <w:ind w:left="7882" w:hanging="180"/>
      </w:pPr>
    </w:lvl>
  </w:abstractNum>
  <w:abstractNum w:abstractNumId="23">
    <w:nsid w:val="4A891C86"/>
    <w:multiLevelType w:val="multilevel"/>
    <w:tmpl w:val="820A3878"/>
    <w:lvl w:ilvl="0">
      <w:start w:val="1"/>
      <w:numFmt w:val="bullet"/>
      <w:lvlText w:val=""/>
      <w:lvlJc w:val="left"/>
      <w:pPr>
        <w:ind w:left="284" w:hanging="284"/>
      </w:pPr>
      <w:rPr>
        <w:rFonts w:ascii="Symbol" w:hAnsi="Symbol" w:hint="default"/>
        <w:color w:val="007367" w:themeColor="tex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4AFD20D0"/>
    <w:multiLevelType w:val="multilevel"/>
    <w:tmpl w:val="F006A6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E695BCE"/>
    <w:multiLevelType w:val="hybridMultilevel"/>
    <w:tmpl w:val="5B30A744"/>
    <w:lvl w:ilvl="0" w:tplc="6EEA625A">
      <w:start w:val="1"/>
      <w:numFmt w:val="bullet"/>
      <w:lvlText w:val="•"/>
      <w:lvlJc w:val="left"/>
      <w:pPr>
        <w:ind w:hanging="289"/>
      </w:pPr>
      <w:rPr>
        <w:rFonts w:ascii="Arial Unicode MS" w:eastAsia="Arial Unicode MS" w:hAnsi="Arial Unicode MS" w:hint="default"/>
        <w:color w:val="61BC18"/>
        <w:w w:val="130"/>
        <w:sz w:val="22"/>
        <w:szCs w:val="22"/>
      </w:rPr>
    </w:lvl>
    <w:lvl w:ilvl="1" w:tplc="9894DC2E">
      <w:start w:val="1"/>
      <w:numFmt w:val="bullet"/>
      <w:lvlText w:val="•"/>
      <w:lvlJc w:val="left"/>
      <w:pPr>
        <w:ind w:hanging="282"/>
      </w:pPr>
      <w:rPr>
        <w:rFonts w:ascii="Arial Unicode MS" w:eastAsia="Arial Unicode MS" w:hAnsi="Arial Unicode MS" w:hint="default"/>
        <w:color w:val="61BC18"/>
        <w:w w:val="130"/>
        <w:sz w:val="22"/>
        <w:szCs w:val="22"/>
      </w:rPr>
    </w:lvl>
    <w:lvl w:ilvl="2" w:tplc="712C40DE">
      <w:start w:val="1"/>
      <w:numFmt w:val="bullet"/>
      <w:lvlText w:val="•"/>
      <w:lvlJc w:val="left"/>
      <w:rPr>
        <w:rFonts w:hint="default"/>
      </w:rPr>
    </w:lvl>
    <w:lvl w:ilvl="3" w:tplc="F42CC2F2">
      <w:start w:val="1"/>
      <w:numFmt w:val="bullet"/>
      <w:lvlText w:val="•"/>
      <w:lvlJc w:val="left"/>
      <w:rPr>
        <w:rFonts w:hint="default"/>
      </w:rPr>
    </w:lvl>
    <w:lvl w:ilvl="4" w:tplc="5BD45502">
      <w:start w:val="1"/>
      <w:numFmt w:val="bullet"/>
      <w:lvlText w:val="•"/>
      <w:lvlJc w:val="left"/>
      <w:rPr>
        <w:rFonts w:hint="default"/>
      </w:rPr>
    </w:lvl>
    <w:lvl w:ilvl="5" w:tplc="BC3A882E">
      <w:start w:val="1"/>
      <w:numFmt w:val="bullet"/>
      <w:lvlText w:val="•"/>
      <w:lvlJc w:val="left"/>
      <w:rPr>
        <w:rFonts w:hint="default"/>
      </w:rPr>
    </w:lvl>
    <w:lvl w:ilvl="6" w:tplc="D466C42A">
      <w:start w:val="1"/>
      <w:numFmt w:val="bullet"/>
      <w:lvlText w:val="•"/>
      <w:lvlJc w:val="left"/>
      <w:rPr>
        <w:rFonts w:hint="default"/>
      </w:rPr>
    </w:lvl>
    <w:lvl w:ilvl="7" w:tplc="1B7E1B4A">
      <w:start w:val="1"/>
      <w:numFmt w:val="bullet"/>
      <w:lvlText w:val="•"/>
      <w:lvlJc w:val="left"/>
      <w:rPr>
        <w:rFonts w:hint="default"/>
      </w:rPr>
    </w:lvl>
    <w:lvl w:ilvl="8" w:tplc="687611D6">
      <w:start w:val="1"/>
      <w:numFmt w:val="bullet"/>
      <w:lvlText w:val="•"/>
      <w:lvlJc w:val="left"/>
      <w:rPr>
        <w:rFonts w:hint="default"/>
      </w:rPr>
    </w:lvl>
  </w:abstractNum>
  <w:abstractNum w:abstractNumId="26">
    <w:nsid w:val="4F687F5A"/>
    <w:multiLevelType w:val="multilevel"/>
    <w:tmpl w:val="A5DA313A"/>
    <w:lvl w:ilvl="0">
      <w:start w:val="1"/>
      <w:numFmt w:val="bullet"/>
      <w:lvlText w:val=""/>
      <w:lvlJc w:val="left"/>
      <w:pPr>
        <w:ind w:left="284" w:hanging="284"/>
      </w:pPr>
      <w:rPr>
        <w:rFonts w:ascii="Wingdings" w:hAnsi="Wingdings" w:hint="default"/>
        <w:color w:val="007367" w:themeColor="tex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543659BF"/>
    <w:multiLevelType w:val="hybridMultilevel"/>
    <w:tmpl w:val="9174A304"/>
    <w:lvl w:ilvl="0" w:tplc="ED2420C6">
      <w:start w:val="1"/>
      <w:numFmt w:val="bullet"/>
      <w:pStyle w:val="ListParagraph"/>
      <w:lvlText w:val=""/>
      <w:lvlJc w:val="left"/>
      <w:pPr>
        <w:ind w:left="284" w:hanging="284"/>
      </w:pPr>
      <w:rPr>
        <w:rFonts w:ascii="Symbol" w:hAnsi="Symbol" w:hint="default"/>
        <w:color w:val="007367"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175BB1"/>
    <w:multiLevelType w:val="hybridMultilevel"/>
    <w:tmpl w:val="E2D23228"/>
    <w:lvl w:ilvl="0" w:tplc="876A4D7C">
      <w:start w:val="1"/>
      <w:numFmt w:val="bullet"/>
      <w:lvlText w:val="•"/>
      <w:lvlJc w:val="left"/>
      <w:pPr>
        <w:ind w:hanging="282"/>
      </w:pPr>
      <w:rPr>
        <w:rFonts w:ascii="Arial Unicode MS" w:eastAsia="Arial Unicode MS" w:hAnsi="Arial Unicode MS" w:hint="default"/>
        <w:color w:val="61BC18"/>
        <w:w w:val="130"/>
        <w:sz w:val="22"/>
        <w:szCs w:val="22"/>
      </w:rPr>
    </w:lvl>
    <w:lvl w:ilvl="1" w:tplc="E89A0B7A">
      <w:start w:val="1"/>
      <w:numFmt w:val="bullet"/>
      <w:lvlText w:val="•"/>
      <w:lvlJc w:val="left"/>
      <w:rPr>
        <w:rFonts w:hint="default"/>
      </w:rPr>
    </w:lvl>
    <w:lvl w:ilvl="2" w:tplc="AE4AE25C">
      <w:start w:val="1"/>
      <w:numFmt w:val="bullet"/>
      <w:lvlText w:val="•"/>
      <w:lvlJc w:val="left"/>
      <w:rPr>
        <w:rFonts w:hint="default"/>
      </w:rPr>
    </w:lvl>
    <w:lvl w:ilvl="3" w:tplc="825C80C4">
      <w:start w:val="1"/>
      <w:numFmt w:val="bullet"/>
      <w:lvlText w:val="•"/>
      <w:lvlJc w:val="left"/>
      <w:rPr>
        <w:rFonts w:hint="default"/>
      </w:rPr>
    </w:lvl>
    <w:lvl w:ilvl="4" w:tplc="4596E23A">
      <w:start w:val="1"/>
      <w:numFmt w:val="bullet"/>
      <w:lvlText w:val="•"/>
      <w:lvlJc w:val="left"/>
      <w:rPr>
        <w:rFonts w:hint="default"/>
      </w:rPr>
    </w:lvl>
    <w:lvl w:ilvl="5" w:tplc="55C287C0">
      <w:start w:val="1"/>
      <w:numFmt w:val="bullet"/>
      <w:lvlText w:val="•"/>
      <w:lvlJc w:val="left"/>
      <w:rPr>
        <w:rFonts w:hint="default"/>
      </w:rPr>
    </w:lvl>
    <w:lvl w:ilvl="6" w:tplc="41D27C64">
      <w:start w:val="1"/>
      <w:numFmt w:val="bullet"/>
      <w:lvlText w:val="•"/>
      <w:lvlJc w:val="left"/>
      <w:rPr>
        <w:rFonts w:hint="default"/>
      </w:rPr>
    </w:lvl>
    <w:lvl w:ilvl="7" w:tplc="7D8E336A">
      <w:start w:val="1"/>
      <w:numFmt w:val="bullet"/>
      <w:lvlText w:val="•"/>
      <w:lvlJc w:val="left"/>
      <w:rPr>
        <w:rFonts w:hint="default"/>
      </w:rPr>
    </w:lvl>
    <w:lvl w:ilvl="8" w:tplc="D6D088D6">
      <w:start w:val="1"/>
      <w:numFmt w:val="bullet"/>
      <w:lvlText w:val="•"/>
      <w:lvlJc w:val="left"/>
      <w:rPr>
        <w:rFonts w:hint="default"/>
      </w:rPr>
    </w:lvl>
  </w:abstractNum>
  <w:abstractNum w:abstractNumId="29">
    <w:nsid w:val="5CA606E0"/>
    <w:multiLevelType w:val="multilevel"/>
    <w:tmpl w:val="92C404E2"/>
    <w:lvl w:ilvl="0">
      <w:start w:val="1"/>
      <w:numFmt w:val="lowerLetter"/>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1B9325E"/>
    <w:multiLevelType w:val="multilevel"/>
    <w:tmpl w:val="4C860B66"/>
    <w:lvl w:ilvl="0">
      <w:start w:val="1"/>
      <w:numFmt w:val="lowerLetter"/>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D4A7DBA"/>
    <w:multiLevelType w:val="hybridMultilevel"/>
    <w:tmpl w:val="BC3A7734"/>
    <w:lvl w:ilvl="0" w:tplc="5DDE6374">
      <w:start w:val="1"/>
      <w:numFmt w:val="lowerLetter"/>
      <w:pStyle w:val="Numberedlista"/>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6B525C"/>
    <w:multiLevelType w:val="multilevel"/>
    <w:tmpl w:val="B0BED8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CC613CE"/>
    <w:multiLevelType w:val="hybridMultilevel"/>
    <w:tmpl w:val="710899EA"/>
    <w:lvl w:ilvl="0" w:tplc="4C106B4E">
      <w:start w:val="1"/>
      <w:numFmt w:val="decimal"/>
      <w:pStyle w:val="NumberHeading1"/>
      <w:lvlText w:val="%1."/>
      <w:lvlJc w:val="left"/>
      <w:pPr>
        <w:ind w:left="462" w:hanging="46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DB07C3"/>
    <w:multiLevelType w:val="hybridMultilevel"/>
    <w:tmpl w:val="E184381A"/>
    <w:lvl w:ilvl="0" w:tplc="C7B86590">
      <w:start w:val="1"/>
      <w:numFmt w:val="decimal"/>
      <w:lvlText w:val="%1."/>
      <w:lvlJc w:val="left"/>
      <w:pPr>
        <w:ind w:hanging="360"/>
        <w:jc w:val="right"/>
      </w:pPr>
      <w:rPr>
        <w:rFonts w:ascii="Arial" w:eastAsia="Arial" w:hAnsi="Arial" w:hint="default"/>
        <w:color w:val="61BC18"/>
        <w:w w:val="80"/>
        <w:sz w:val="40"/>
        <w:szCs w:val="40"/>
      </w:rPr>
    </w:lvl>
    <w:lvl w:ilvl="1" w:tplc="9A58D06E">
      <w:start w:val="1"/>
      <w:numFmt w:val="bullet"/>
      <w:lvlText w:val="•"/>
      <w:lvlJc w:val="left"/>
      <w:rPr>
        <w:rFonts w:hint="default"/>
      </w:rPr>
    </w:lvl>
    <w:lvl w:ilvl="2" w:tplc="8A28B152">
      <w:start w:val="1"/>
      <w:numFmt w:val="bullet"/>
      <w:lvlText w:val="•"/>
      <w:lvlJc w:val="left"/>
      <w:rPr>
        <w:rFonts w:hint="default"/>
      </w:rPr>
    </w:lvl>
    <w:lvl w:ilvl="3" w:tplc="205AA006">
      <w:start w:val="1"/>
      <w:numFmt w:val="bullet"/>
      <w:lvlText w:val="•"/>
      <w:lvlJc w:val="left"/>
      <w:rPr>
        <w:rFonts w:hint="default"/>
      </w:rPr>
    </w:lvl>
    <w:lvl w:ilvl="4" w:tplc="7B003A80">
      <w:start w:val="1"/>
      <w:numFmt w:val="bullet"/>
      <w:lvlText w:val="•"/>
      <w:lvlJc w:val="left"/>
      <w:rPr>
        <w:rFonts w:hint="default"/>
      </w:rPr>
    </w:lvl>
    <w:lvl w:ilvl="5" w:tplc="BBBE03FA">
      <w:start w:val="1"/>
      <w:numFmt w:val="bullet"/>
      <w:lvlText w:val="•"/>
      <w:lvlJc w:val="left"/>
      <w:rPr>
        <w:rFonts w:hint="default"/>
      </w:rPr>
    </w:lvl>
    <w:lvl w:ilvl="6" w:tplc="EB469CBE">
      <w:start w:val="1"/>
      <w:numFmt w:val="bullet"/>
      <w:lvlText w:val="•"/>
      <w:lvlJc w:val="left"/>
      <w:rPr>
        <w:rFonts w:hint="default"/>
      </w:rPr>
    </w:lvl>
    <w:lvl w:ilvl="7" w:tplc="8E2A4522">
      <w:start w:val="1"/>
      <w:numFmt w:val="bullet"/>
      <w:lvlText w:val="•"/>
      <w:lvlJc w:val="left"/>
      <w:rPr>
        <w:rFonts w:hint="default"/>
      </w:rPr>
    </w:lvl>
    <w:lvl w:ilvl="8" w:tplc="A4EED9B2">
      <w:start w:val="1"/>
      <w:numFmt w:val="bullet"/>
      <w:lvlText w:val="•"/>
      <w:lvlJc w:val="left"/>
      <w:rPr>
        <w:rFont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8"/>
  </w:num>
  <w:num w:numId="13">
    <w:abstractNumId w:val="34"/>
  </w:num>
  <w:num w:numId="14">
    <w:abstractNumId w:val="33"/>
  </w:num>
  <w:num w:numId="15">
    <w:abstractNumId w:val="24"/>
  </w:num>
  <w:num w:numId="16">
    <w:abstractNumId w:val="17"/>
  </w:num>
  <w:num w:numId="17">
    <w:abstractNumId w:val="12"/>
  </w:num>
  <w:num w:numId="18">
    <w:abstractNumId w:val="13"/>
  </w:num>
  <w:num w:numId="19">
    <w:abstractNumId w:val="11"/>
  </w:num>
  <w:num w:numId="20">
    <w:abstractNumId w:val="25"/>
  </w:num>
  <w:num w:numId="21">
    <w:abstractNumId w:val="22"/>
  </w:num>
  <w:num w:numId="22">
    <w:abstractNumId w:val="31"/>
  </w:num>
  <w:num w:numId="23">
    <w:abstractNumId w:val="32"/>
  </w:num>
  <w:num w:numId="24">
    <w:abstractNumId w:val="31"/>
    <w:lvlOverride w:ilvl="0">
      <w:startOverride w:val="1"/>
    </w:lvlOverride>
  </w:num>
  <w:num w:numId="25">
    <w:abstractNumId w:val="15"/>
  </w:num>
  <w:num w:numId="26">
    <w:abstractNumId w:val="29"/>
  </w:num>
  <w:num w:numId="27">
    <w:abstractNumId w:val="30"/>
  </w:num>
  <w:num w:numId="28">
    <w:abstractNumId w:val="16"/>
  </w:num>
  <w:num w:numId="29">
    <w:abstractNumId w:val="23"/>
  </w:num>
  <w:num w:numId="30">
    <w:abstractNumId w:val="21"/>
  </w:num>
  <w:num w:numId="31">
    <w:abstractNumId w:val="27"/>
  </w:num>
  <w:num w:numId="32">
    <w:abstractNumId w:val="19"/>
  </w:num>
  <w:num w:numId="33">
    <w:abstractNumId w:val="18"/>
  </w:num>
  <w:num w:numId="34">
    <w:abstractNumId w:val="20"/>
  </w:num>
  <w:num w:numId="35">
    <w:abstractNumId w:val="14"/>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trackRevisions/>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381"/>
    <w:rsid w:val="00000DE2"/>
    <w:rsid w:val="000066BE"/>
    <w:rsid w:val="00025FF0"/>
    <w:rsid w:val="00050E1A"/>
    <w:rsid w:val="00063062"/>
    <w:rsid w:val="00092874"/>
    <w:rsid w:val="000A6CCE"/>
    <w:rsid w:val="000D6387"/>
    <w:rsid w:val="0011449C"/>
    <w:rsid w:val="001154EE"/>
    <w:rsid w:val="00120A98"/>
    <w:rsid w:val="0012300D"/>
    <w:rsid w:val="001417FC"/>
    <w:rsid w:val="001504C9"/>
    <w:rsid w:val="0018571C"/>
    <w:rsid w:val="00197816"/>
    <w:rsid w:val="001A5CA3"/>
    <w:rsid w:val="001C73B8"/>
    <w:rsid w:val="001D0A2D"/>
    <w:rsid w:val="00206313"/>
    <w:rsid w:val="002069CF"/>
    <w:rsid w:val="00207F20"/>
    <w:rsid w:val="00217501"/>
    <w:rsid w:val="00226AE7"/>
    <w:rsid w:val="00233E6D"/>
    <w:rsid w:val="0029642C"/>
    <w:rsid w:val="002C246B"/>
    <w:rsid w:val="0032392D"/>
    <w:rsid w:val="00352619"/>
    <w:rsid w:val="00364381"/>
    <w:rsid w:val="00382D25"/>
    <w:rsid w:val="00383951"/>
    <w:rsid w:val="003A4173"/>
    <w:rsid w:val="003F1555"/>
    <w:rsid w:val="0040594D"/>
    <w:rsid w:val="004430C4"/>
    <w:rsid w:val="004436A6"/>
    <w:rsid w:val="004467AC"/>
    <w:rsid w:val="004F03C0"/>
    <w:rsid w:val="004F4353"/>
    <w:rsid w:val="00572D6D"/>
    <w:rsid w:val="00603D34"/>
    <w:rsid w:val="00615943"/>
    <w:rsid w:val="00631E63"/>
    <w:rsid w:val="00696FAE"/>
    <w:rsid w:val="006E0A93"/>
    <w:rsid w:val="006F313D"/>
    <w:rsid w:val="00723225"/>
    <w:rsid w:val="0072553C"/>
    <w:rsid w:val="007262D0"/>
    <w:rsid w:val="00786E2F"/>
    <w:rsid w:val="007A4CB1"/>
    <w:rsid w:val="007A79D9"/>
    <w:rsid w:val="007B69CC"/>
    <w:rsid w:val="007D1047"/>
    <w:rsid w:val="007F64F8"/>
    <w:rsid w:val="00811089"/>
    <w:rsid w:val="00814129"/>
    <w:rsid w:val="00837CE2"/>
    <w:rsid w:val="0087655F"/>
    <w:rsid w:val="008B4C0E"/>
    <w:rsid w:val="008D23DE"/>
    <w:rsid w:val="008E3462"/>
    <w:rsid w:val="008E69F1"/>
    <w:rsid w:val="00900CAC"/>
    <w:rsid w:val="009064FE"/>
    <w:rsid w:val="009149FF"/>
    <w:rsid w:val="009175F3"/>
    <w:rsid w:val="00917F0D"/>
    <w:rsid w:val="00956FB4"/>
    <w:rsid w:val="00971F89"/>
    <w:rsid w:val="009A1E20"/>
    <w:rsid w:val="009B3158"/>
    <w:rsid w:val="009B58C0"/>
    <w:rsid w:val="009E1F24"/>
    <w:rsid w:val="009F4FAF"/>
    <w:rsid w:val="009F69E1"/>
    <w:rsid w:val="009F78BF"/>
    <w:rsid w:val="00A125CC"/>
    <w:rsid w:val="00A7722E"/>
    <w:rsid w:val="00A80C33"/>
    <w:rsid w:val="00AC6A2F"/>
    <w:rsid w:val="00AD0C97"/>
    <w:rsid w:val="00AD3AC3"/>
    <w:rsid w:val="00AE5D6B"/>
    <w:rsid w:val="00B11745"/>
    <w:rsid w:val="00B43F58"/>
    <w:rsid w:val="00B512C2"/>
    <w:rsid w:val="00B642DA"/>
    <w:rsid w:val="00B910D5"/>
    <w:rsid w:val="00BC5C21"/>
    <w:rsid w:val="00BD2AC3"/>
    <w:rsid w:val="00BF5FFA"/>
    <w:rsid w:val="00C01257"/>
    <w:rsid w:val="00C36933"/>
    <w:rsid w:val="00C4090B"/>
    <w:rsid w:val="00C43C82"/>
    <w:rsid w:val="00C458C7"/>
    <w:rsid w:val="00C4759C"/>
    <w:rsid w:val="00C64E46"/>
    <w:rsid w:val="00C90BB5"/>
    <w:rsid w:val="00CA1AAC"/>
    <w:rsid w:val="00CA4F10"/>
    <w:rsid w:val="00CD6259"/>
    <w:rsid w:val="00D14C98"/>
    <w:rsid w:val="00D2379C"/>
    <w:rsid w:val="00DB170B"/>
    <w:rsid w:val="00DB73ED"/>
    <w:rsid w:val="00DD486C"/>
    <w:rsid w:val="00DE4C98"/>
    <w:rsid w:val="00E06C47"/>
    <w:rsid w:val="00E26899"/>
    <w:rsid w:val="00E32EE5"/>
    <w:rsid w:val="00E532A3"/>
    <w:rsid w:val="00E94635"/>
    <w:rsid w:val="00E9732F"/>
    <w:rsid w:val="00F02222"/>
    <w:rsid w:val="00F248DB"/>
    <w:rsid w:val="00F263D0"/>
    <w:rsid w:val="00F425B6"/>
    <w:rsid w:val="00F50797"/>
    <w:rsid w:val="00F52E1E"/>
    <w:rsid w:val="00F61897"/>
    <w:rsid w:val="00F720DE"/>
    <w:rsid w:val="00F960F9"/>
    <w:rsid w:val="00F97069"/>
    <w:rsid w:val="00FF390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1E4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5"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AAC"/>
    <w:rPr>
      <w:sz w:val="22"/>
    </w:rPr>
  </w:style>
  <w:style w:type="paragraph" w:styleId="Heading1">
    <w:name w:val="heading 1"/>
    <w:next w:val="ParagraphText"/>
    <w:link w:val="Heading1Char"/>
    <w:uiPriority w:val="9"/>
    <w:qFormat/>
    <w:rsid w:val="00BC5C21"/>
    <w:pPr>
      <w:spacing w:before="720" w:after="360"/>
      <w:contextualSpacing/>
      <w:outlineLvl w:val="0"/>
    </w:pPr>
    <w:rPr>
      <w:rFonts w:ascii="Arial" w:eastAsiaTheme="majorEastAsia" w:hAnsi="Arial" w:cstheme="majorBidi"/>
      <w:b/>
      <w:bCs/>
      <w:color w:val="007367" w:themeColor="text2"/>
      <w:sz w:val="40"/>
      <w:szCs w:val="32"/>
    </w:rPr>
  </w:style>
  <w:style w:type="paragraph" w:styleId="Heading2">
    <w:name w:val="heading 2"/>
    <w:next w:val="ParagraphText"/>
    <w:link w:val="Heading2Char"/>
    <w:uiPriority w:val="9"/>
    <w:unhideWhenUsed/>
    <w:qFormat/>
    <w:rsid w:val="007B69CC"/>
    <w:pPr>
      <w:keepNext/>
      <w:keepLines/>
      <w:spacing w:before="300" w:after="120"/>
      <w:contextualSpacing/>
      <w:outlineLvl w:val="1"/>
    </w:pPr>
    <w:rPr>
      <w:rFonts w:asciiTheme="majorHAnsi" w:eastAsiaTheme="majorEastAsia" w:hAnsiTheme="majorHAnsi" w:cstheme="majorBidi"/>
      <w:b/>
      <w:bCs/>
      <w:color w:val="007367" w:themeColor="accent1"/>
      <w:sz w:val="32"/>
      <w:szCs w:val="26"/>
    </w:rPr>
  </w:style>
  <w:style w:type="paragraph" w:styleId="Heading3">
    <w:name w:val="heading 3"/>
    <w:basedOn w:val="Normal"/>
    <w:next w:val="Normal"/>
    <w:link w:val="Heading3Char"/>
    <w:uiPriority w:val="9"/>
    <w:unhideWhenUsed/>
    <w:qFormat/>
    <w:rsid w:val="00CA4F10"/>
    <w:pPr>
      <w:keepNext/>
      <w:keepLines/>
      <w:spacing w:before="40"/>
      <w:outlineLvl w:val="2"/>
    </w:pPr>
    <w:rPr>
      <w:rFonts w:asciiTheme="majorHAnsi" w:eastAsiaTheme="majorEastAsia" w:hAnsiTheme="majorHAnsi" w:cstheme="majorBidi"/>
      <w:color w:val="003932"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next w:val="Normal"/>
    <w:link w:val="SubtitleChar"/>
    <w:uiPriority w:val="1"/>
    <w:qFormat/>
    <w:rsid w:val="00B43F58"/>
    <w:pPr>
      <w:numPr>
        <w:ilvl w:val="1"/>
      </w:numPr>
      <w:spacing w:before="200"/>
    </w:pPr>
    <w:rPr>
      <w:rFonts w:asciiTheme="majorHAnsi" w:eastAsiaTheme="majorEastAsia" w:hAnsiTheme="majorHAnsi" w:cstheme="majorBidi"/>
      <w:color w:val="333333" w:themeColor="accent3"/>
      <w:sz w:val="36"/>
      <w:szCs w:val="28"/>
      <w:lang w:val="en-GB" w:eastAsia="en-GB"/>
    </w:rPr>
  </w:style>
  <w:style w:type="character" w:customStyle="1" w:styleId="SubtitleChar">
    <w:name w:val="Subtitle Char"/>
    <w:basedOn w:val="DefaultParagraphFont"/>
    <w:link w:val="Subtitle"/>
    <w:uiPriority w:val="1"/>
    <w:rsid w:val="00B43F58"/>
    <w:rPr>
      <w:rFonts w:asciiTheme="majorHAnsi" w:eastAsiaTheme="majorEastAsia" w:hAnsiTheme="majorHAnsi" w:cstheme="majorBidi"/>
      <w:color w:val="333333" w:themeColor="accent3"/>
      <w:sz w:val="36"/>
      <w:szCs w:val="28"/>
      <w:lang w:val="en-GB" w:eastAsia="en-GB"/>
    </w:rPr>
  </w:style>
  <w:style w:type="character" w:customStyle="1" w:styleId="Heading1Char">
    <w:name w:val="Heading 1 Char"/>
    <w:basedOn w:val="DefaultParagraphFont"/>
    <w:link w:val="Heading1"/>
    <w:uiPriority w:val="9"/>
    <w:rsid w:val="00BC5C21"/>
    <w:rPr>
      <w:rFonts w:ascii="Arial" w:eastAsiaTheme="majorEastAsia" w:hAnsi="Arial" w:cstheme="majorBidi"/>
      <w:b/>
      <w:bCs/>
      <w:color w:val="007367" w:themeColor="text2"/>
      <w:sz w:val="40"/>
      <w:szCs w:val="32"/>
    </w:rPr>
  </w:style>
  <w:style w:type="paragraph" w:styleId="Footer">
    <w:name w:val="footer"/>
    <w:link w:val="FooterChar"/>
    <w:uiPriority w:val="99"/>
    <w:unhideWhenUsed/>
    <w:qFormat/>
    <w:rsid w:val="003A4173"/>
    <w:pPr>
      <w:pBdr>
        <w:top w:val="single" w:sz="8" w:space="8" w:color="007367" w:themeColor="accent1"/>
      </w:pBdr>
      <w:jc w:val="right"/>
    </w:pPr>
    <w:rPr>
      <w:caps/>
      <w:color w:val="333333" w:themeColor="accent3"/>
      <w:sz w:val="18"/>
      <w:szCs w:val="18"/>
    </w:rPr>
  </w:style>
  <w:style w:type="character" w:customStyle="1" w:styleId="FooterChar">
    <w:name w:val="Footer Char"/>
    <w:basedOn w:val="DefaultParagraphFont"/>
    <w:link w:val="Footer"/>
    <w:uiPriority w:val="99"/>
    <w:rsid w:val="003A4173"/>
    <w:rPr>
      <w:caps/>
      <w:color w:val="333333" w:themeColor="accent3"/>
      <w:sz w:val="18"/>
      <w:szCs w:val="18"/>
    </w:rPr>
  </w:style>
  <w:style w:type="table" w:customStyle="1" w:styleId="BikeWeek">
    <w:name w:val="BikeWeek"/>
    <w:basedOn w:val="TableNormal"/>
    <w:uiPriority w:val="99"/>
    <w:rsid w:val="0011449C"/>
    <w:rPr>
      <w:rFonts w:cs="Times New Roman"/>
      <w:sz w:val="20"/>
      <w:szCs w:val="20"/>
      <w:lang w:eastAsia="ja-JP"/>
    </w:rPr>
    <w:tblPr>
      <w:tblInd w:w="170" w:type="dxa"/>
      <w:tblBorders>
        <w:top w:val="single" w:sz="8" w:space="0" w:color="007367" w:themeColor="accent1"/>
        <w:left w:val="single" w:sz="8" w:space="0" w:color="007367" w:themeColor="accent1"/>
        <w:bottom w:val="single" w:sz="8" w:space="0" w:color="007367" w:themeColor="accent1"/>
        <w:right w:val="single" w:sz="8" w:space="0" w:color="007367" w:themeColor="accent1"/>
        <w:insideH w:val="single" w:sz="8" w:space="0" w:color="007367" w:themeColor="accent1"/>
        <w:insideV w:val="single" w:sz="8" w:space="0" w:color="007367" w:themeColor="accent1"/>
      </w:tblBorders>
      <w:tblCellMar>
        <w:top w:w="170" w:type="dxa"/>
        <w:left w:w="170" w:type="dxa"/>
        <w:bottom w:w="170" w:type="dxa"/>
        <w:right w:w="170" w:type="dxa"/>
      </w:tblCellMar>
    </w:tblPr>
    <w:tblStylePr w:type="firstCol">
      <w:tblPr/>
      <w:tcPr>
        <w:tcBorders>
          <w:insideH w:val="nil"/>
        </w:tcBorders>
        <w:shd w:val="clear" w:color="auto" w:fill="007367" w:themeFill="text2"/>
      </w:tcPr>
    </w:tblStylePr>
  </w:style>
  <w:style w:type="paragraph" w:styleId="Header">
    <w:name w:val="header"/>
    <w:basedOn w:val="Normal"/>
    <w:link w:val="HeaderChar"/>
    <w:uiPriority w:val="99"/>
    <w:unhideWhenUsed/>
    <w:rsid w:val="00364381"/>
    <w:pPr>
      <w:tabs>
        <w:tab w:val="center" w:pos="4320"/>
        <w:tab w:val="right" w:pos="8640"/>
      </w:tabs>
    </w:pPr>
  </w:style>
  <w:style w:type="character" w:customStyle="1" w:styleId="HeaderChar">
    <w:name w:val="Header Char"/>
    <w:basedOn w:val="DefaultParagraphFont"/>
    <w:link w:val="Header"/>
    <w:uiPriority w:val="99"/>
    <w:rsid w:val="00364381"/>
  </w:style>
  <w:style w:type="paragraph" w:styleId="BalloonText">
    <w:name w:val="Balloon Text"/>
    <w:basedOn w:val="Normal"/>
    <w:link w:val="BalloonTextChar"/>
    <w:uiPriority w:val="99"/>
    <w:semiHidden/>
    <w:unhideWhenUsed/>
    <w:rsid w:val="003643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4381"/>
    <w:rPr>
      <w:rFonts w:ascii="Lucida Grande" w:hAnsi="Lucida Grande" w:cs="Lucida Grande"/>
      <w:sz w:val="18"/>
      <w:szCs w:val="18"/>
    </w:rPr>
  </w:style>
  <w:style w:type="paragraph" w:styleId="Title">
    <w:name w:val="Title"/>
    <w:next w:val="Subtitle"/>
    <w:link w:val="TitleChar"/>
    <w:qFormat/>
    <w:rsid w:val="00B43F58"/>
    <w:pPr>
      <w:spacing w:before="200" w:after="200"/>
    </w:pPr>
    <w:rPr>
      <w:rFonts w:asciiTheme="majorHAnsi" w:eastAsiaTheme="majorEastAsia" w:hAnsiTheme="majorHAnsi" w:cstheme="majorBidi"/>
      <w:b/>
      <w:bCs/>
      <w:color w:val="00564C" w:themeColor="text2" w:themeShade="BF"/>
      <w:kern w:val="28"/>
      <w:sz w:val="72"/>
      <w:szCs w:val="48"/>
      <w:lang w:val="en-GB" w:eastAsia="en-GB"/>
    </w:rPr>
  </w:style>
  <w:style w:type="character" w:customStyle="1" w:styleId="TitleChar">
    <w:name w:val="Title Char"/>
    <w:basedOn w:val="DefaultParagraphFont"/>
    <w:link w:val="Title"/>
    <w:rsid w:val="00B43F58"/>
    <w:rPr>
      <w:rFonts w:asciiTheme="majorHAnsi" w:eastAsiaTheme="majorEastAsia" w:hAnsiTheme="majorHAnsi" w:cstheme="majorBidi"/>
      <w:b/>
      <w:bCs/>
      <w:color w:val="00564C" w:themeColor="text2" w:themeShade="BF"/>
      <w:kern w:val="28"/>
      <w:sz w:val="72"/>
      <w:szCs w:val="48"/>
      <w:lang w:val="en-GB" w:eastAsia="en-GB"/>
    </w:rPr>
  </w:style>
  <w:style w:type="paragraph" w:styleId="BodyText">
    <w:name w:val="Body Text"/>
    <w:basedOn w:val="Normal"/>
    <w:link w:val="BodyTextChar"/>
    <w:uiPriority w:val="12"/>
    <w:semiHidden/>
    <w:qFormat/>
    <w:rsid w:val="00E532A3"/>
    <w:pPr>
      <w:widowControl w:val="0"/>
      <w:ind w:left="1762"/>
    </w:pPr>
    <w:rPr>
      <w:rFonts w:ascii="Arial" w:eastAsia="Arial" w:hAnsi="Arial"/>
      <w:szCs w:val="22"/>
      <w:lang w:val="en-US"/>
    </w:rPr>
  </w:style>
  <w:style w:type="character" w:customStyle="1" w:styleId="BodyTextChar">
    <w:name w:val="Body Text Char"/>
    <w:basedOn w:val="DefaultParagraphFont"/>
    <w:link w:val="BodyText"/>
    <w:uiPriority w:val="12"/>
    <w:semiHidden/>
    <w:rsid w:val="00CA1AAC"/>
    <w:rPr>
      <w:rFonts w:ascii="Arial" w:eastAsia="Arial" w:hAnsi="Arial"/>
      <w:sz w:val="22"/>
      <w:szCs w:val="22"/>
      <w:lang w:val="en-US"/>
    </w:rPr>
  </w:style>
  <w:style w:type="paragraph" w:customStyle="1" w:styleId="NumberHeading1">
    <w:name w:val="Number Heading 1"/>
    <w:next w:val="ParagraphText"/>
    <w:uiPriority w:val="8"/>
    <w:qFormat/>
    <w:rsid w:val="008D23DE"/>
    <w:pPr>
      <w:numPr>
        <w:numId w:val="14"/>
      </w:numPr>
      <w:suppressAutoHyphens/>
      <w:spacing w:before="360" w:after="360"/>
      <w:ind w:left="459" w:hanging="459"/>
      <w:outlineLvl w:val="0"/>
    </w:pPr>
    <w:rPr>
      <w:b/>
      <w:color w:val="007367" w:themeColor="text2"/>
      <w:sz w:val="40"/>
      <w:lang w:val="en-GB" w:eastAsia="en-GB"/>
    </w:rPr>
  </w:style>
  <w:style w:type="character" w:customStyle="1" w:styleId="Heading2Char">
    <w:name w:val="Heading 2 Char"/>
    <w:basedOn w:val="DefaultParagraphFont"/>
    <w:link w:val="Heading2"/>
    <w:uiPriority w:val="9"/>
    <w:rsid w:val="007B69CC"/>
    <w:rPr>
      <w:rFonts w:asciiTheme="majorHAnsi" w:eastAsiaTheme="majorEastAsia" w:hAnsiTheme="majorHAnsi" w:cstheme="majorBidi"/>
      <w:b/>
      <w:bCs/>
      <w:color w:val="007367" w:themeColor="accent1"/>
      <w:sz w:val="32"/>
      <w:szCs w:val="26"/>
    </w:rPr>
  </w:style>
  <w:style w:type="paragraph" w:customStyle="1" w:styleId="ParagraphText">
    <w:name w:val="Paragraph Text"/>
    <w:uiPriority w:val="2"/>
    <w:qFormat/>
    <w:rsid w:val="00383951"/>
    <w:pPr>
      <w:spacing w:after="120"/>
    </w:pPr>
    <w:rPr>
      <w:color w:val="333333" w:themeColor="accent3"/>
      <w:sz w:val="22"/>
      <w:lang w:val="en-GB" w:eastAsia="en-GB"/>
    </w:rPr>
  </w:style>
  <w:style w:type="paragraph" w:styleId="ListParagraph">
    <w:name w:val="List Paragraph"/>
    <w:uiPriority w:val="4"/>
    <w:qFormat/>
    <w:rsid w:val="00DB73ED"/>
    <w:pPr>
      <w:numPr>
        <w:numId w:val="31"/>
      </w:numPr>
      <w:spacing w:after="60"/>
    </w:pPr>
    <w:rPr>
      <w:sz w:val="22"/>
    </w:rPr>
  </w:style>
  <w:style w:type="character" w:styleId="PageNumber">
    <w:name w:val="page number"/>
    <w:basedOn w:val="DefaultParagraphFont"/>
    <w:uiPriority w:val="99"/>
    <w:semiHidden/>
    <w:unhideWhenUsed/>
    <w:rsid w:val="00811089"/>
  </w:style>
  <w:style w:type="paragraph" w:customStyle="1" w:styleId="Numberedlista">
    <w:name w:val="Numbered list (a)"/>
    <w:basedOn w:val="ParagraphText"/>
    <w:uiPriority w:val="5"/>
    <w:qFormat/>
    <w:rsid w:val="00E06C47"/>
    <w:pPr>
      <w:numPr>
        <w:numId w:val="22"/>
      </w:numPr>
      <w:spacing w:after="60"/>
    </w:pPr>
  </w:style>
  <w:style w:type="paragraph" w:customStyle="1" w:styleId="BoldNumberedList1">
    <w:name w:val="Bold Numbered List (1)"/>
    <w:uiPriority w:val="5"/>
    <w:qFormat/>
    <w:rsid w:val="00E06C47"/>
    <w:pPr>
      <w:numPr>
        <w:numId w:val="25"/>
      </w:numPr>
      <w:spacing w:before="240" w:after="120"/>
      <w:ind w:left="459" w:hanging="459"/>
    </w:pPr>
    <w:rPr>
      <w:b/>
      <w:color w:val="333333" w:themeColor="accent3"/>
    </w:rPr>
  </w:style>
  <w:style w:type="paragraph" w:customStyle="1" w:styleId="IndentedParagraphText">
    <w:name w:val="Indented Paragraph Text"/>
    <w:basedOn w:val="ParagraphText"/>
    <w:uiPriority w:val="3"/>
    <w:qFormat/>
    <w:rsid w:val="00E9732F"/>
    <w:pPr>
      <w:ind w:left="459"/>
    </w:pPr>
  </w:style>
  <w:style w:type="paragraph" w:customStyle="1" w:styleId="TickList">
    <w:name w:val="Tick List"/>
    <w:uiPriority w:val="6"/>
    <w:qFormat/>
    <w:rsid w:val="00DB73ED"/>
    <w:pPr>
      <w:numPr>
        <w:numId w:val="17"/>
      </w:numPr>
      <w:spacing w:after="60"/>
    </w:pPr>
    <w:rPr>
      <w:sz w:val="22"/>
    </w:rPr>
  </w:style>
  <w:style w:type="paragraph" w:customStyle="1" w:styleId="CrossList">
    <w:name w:val="Cross List"/>
    <w:uiPriority w:val="6"/>
    <w:qFormat/>
    <w:rsid w:val="00DB73ED"/>
    <w:pPr>
      <w:numPr>
        <w:numId w:val="32"/>
      </w:numPr>
      <w:spacing w:after="60"/>
    </w:pPr>
    <w:rPr>
      <w:sz w:val="22"/>
    </w:rPr>
  </w:style>
  <w:style w:type="paragraph" w:customStyle="1" w:styleId="TableParagraph">
    <w:name w:val="Table Paragraph"/>
    <w:basedOn w:val="ParagraphText"/>
    <w:uiPriority w:val="7"/>
    <w:qFormat/>
    <w:rsid w:val="00C90BB5"/>
    <w:pPr>
      <w:widowControl w:val="0"/>
      <w:spacing w:after="0"/>
    </w:pPr>
    <w:rPr>
      <w:rFonts w:eastAsiaTheme="minorHAnsi"/>
      <w:szCs w:val="22"/>
      <w:lang w:val="en-US"/>
    </w:rPr>
  </w:style>
  <w:style w:type="character" w:styleId="Hyperlink">
    <w:name w:val="Hyperlink"/>
    <w:basedOn w:val="DefaultParagraphFont"/>
    <w:uiPriority w:val="99"/>
    <w:unhideWhenUsed/>
    <w:rsid w:val="00C90BB5"/>
    <w:rPr>
      <w:color w:val="007367" w:themeColor="hyperlink"/>
      <w:u w:val="single"/>
    </w:rPr>
  </w:style>
  <w:style w:type="table" w:styleId="TableGrid">
    <w:name w:val="Table Grid"/>
    <w:basedOn w:val="TableNormal"/>
    <w:uiPriority w:val="59"/>
    <w:rsid w:val="00C90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uiPriority w:val="7"/>
    <w:qFormat/>
    <w:rsid w:val="009F69E1"/>
    <w:rPr>
      <w:rFonts w:asciiTheme="majorHAnsi" w:hAnsiTheme="majorHAnsi" w:cs="Times New Roman"/>
      <w:b/>
      <w:color w:val="FFFFFF" w:themeColor="background1"/>
      <w:sz w:val="22"/>
      <w:szCs w:val="20"/>
      <w:lang w:eastAsia="ja-JP"/>
    </w:rPr>
  </w:style>
  <w:style w:type="character" w:styleId="FollowedHyperlink">
    <w:name w:val="FollowedHyperlink"/>
    <w:basedOn w:val="DefaultParagraphFont"/>
    <w:uiPriority w:val="99"/>
    <w:semiHidden/>
    <w:unhideWhenUsed/>
    <w:rsid w:val="00C90BB5"/>
    <w:rPr>
      <w:color w:val="666666" w:themeColor="followedHyperlink"/>
      <w:u w:val="single"/>
    </w:rPr>
  </w:style>
  <w:style w:type="paragraph" w:styleId="TOC2">
    <w:name w:val="toc 2"/>
    <w:basedOn w:val="Normal"/>
    <w:next w:val="Normal"/>
    <w:autoRedefine/>
    <w:uiPriority w:val="39"/>
    <w:unhideWhenUsed/>
    <w:rsid w:val="007D1047"/>
    <w:pPr>
      <w:ind w:left="220"/>
    </w:pPr>
  </w:style>
  <w:style w:type="paragraph" w:styleId="TOC1">
    <w:name w:val="toc 1"/>
    <w:basedOn w:val="Normal"/>
    <w:next w:val="Normal"/>
    <w:autoRedefine/>
    <w:uiPriority w:val="39"/>
    <w:unhideWhenUsed/>
    <w:rsid w:val="007D1047"/>
    <w:pPr>
      <w:spacing w:after="100"/>
    </w:pPr>
  </w:style>
  <w:style w:type="paragraph" w:styleId="TOC3">
    <w:name w:val="toc 3"/>
    <w:basedOn w:val="Normal"/>
    <w:next w:val="Normal"/>
    <w:autoRedefine/>
    <w:uiPriority w:val="39"/>
    <w:unhideWhenUsed/>
    <w:rsid w:val="007D1047"/>
    <w:pPr>
      <w:ind w:left="440"/>
    </w:pPr>
  </w:style>
  <w:style w:type="paragraph" w:styleId="TOC4">
    <w:name w:val="toc 4"/>
    <w:basedOn w:val="Normal"/>
    <w:next w:val="Normal"/>
    <w:autoRedefine/>
    <w:uiPriority w:val="39"/>
    <w:unhideWhenUsed/>
    <w:rsid w:val="007D1047"/>
    <w:pPr>
      <w:ind w:left="660"/>
    </w:pPr>
  </w:style>
  <w:style w:type="paragraph" w:styleId="TOC5">
    <w:name w:val="toc 5"/>
    <w:basedOn w:val="Normal"/>
    <w:next w:val="Normal"/>
    <w:autoRedefine/>
    <w:uiPriority w:val="39"/>
    <w:unhideWhenUsed/>
    <w:rsid w:val="007D1047"/>
    <w:pPr>
      <w:ind w:left="880"/>
    </w:pPr>
  </w:style>
  <w:style w:type="paragraph" w:styleId="TOC6">
    <w:name w:val="toc 6"/>
    <w:basedOn w:val="Normal"/>
    <w:next w:val="Normal"/>
    <w:autoRedefine/>
    <w:uiPriority w:val="39"/>
    <w:unhideWhenUsed/>
    <w:rsid w:val="007D1047"/>
    <w:pPr>
      <w:ind w:left="1100"/>
    </w:pPr>
  </w:style>
  <w:style w:type="paragraph" w:styleId="TOC7">
    <w:name w:val="toc 7"/>
    <w:basedOn w:val="Normal"/>
    <w:next w:val="Normal"/>
    <w:autoRedefine/>
    <w:uiPriority w:val="39"/>
    <w:unhideWhenUsed/>
    <w:rsid w:val="007D1047"/>
    <w:pPr>
      <w:ind w:left="1320"/>
    </w:pPr>
  </w:style>
  <w:style w:type="paragraph" w:styleId="TOC8">
    <w:name w:val="toc 8"/>
    <w:basedOn w:val="Normal"/>
    <w:next w:val="Normal"/>
    <w:autoRedefine/>
    <w:uiPriority w:val="39"/>
    <w:unhideWhenUsed/>
    <w:rsid w:val="007D1047"/>
    <w:pPr>
      <w:ind w:left="1540"/>
    </w:pPr>
  </w:style>
  <w:style w:type="paragraph" w:styleId="TOC9">
    <w:name w:val="toc 9"/>
    <w:basedOn w:val="Normal"/>
    <w:next w:val="Normal"/>
    <w:autoRedefine/>
    <w:uiPriority w:val="39"/>
    <w:unhideWhenUsed/>
    <w:rsid w:val="007D1047"/>
    <w:pPr>
      <w:ind w:left="1760"/>
    </w:pPr>
  </w:style>
  <w:style w:type="paragraph" w:styleId="DocumentMap">
    <w:name w:val="Document Map"/>
    <w:basedOn w:val="Normal"/>
    <w:link w:val="DocumentMapChar"/>
    <w:uiPriority w:val="99"/>
    <w:semiHidden/>
    <w:unhideWhenUsed/>
    <w:rsid w:val="00956FB4"/>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956FB4"/>
    <w:rPr>
      <w:rFonts w:ascii="Lucida Grande" w:hAnsi="Lucida Grande" w:cs="Lucida Grande"/>
    </w:rPr>
  </w:style>
  <w:style w:type="table" w:styleId="LightList-Accent1">
    <w:name w:val="Light List Accent 1"/>
    <w:basedOn w:val="TableNormal"/>
    <w:uiPriority w:val="61"/>
    <w:rsid w:val="00917F0D"/>
    <w:tblPr>
      <w:tblStyleRowBandSize w:val="1"/>
      <w:tblStyleColBandSize w:val="1"/>
      <w:tblBorders>
        <w:top w:val="single" w:sz="8" w:space="0" w:color="007367" w:themeColor="accent1"/>
        <w:left w:val="single" w:sz="8" w:space="0" w:color="007367" w:themeColor="accent1"/>
        <w:bottom w:val="single" w:sz="8" w:space="0" w:color="007367" w:themeColor="accent1"/>
        <w:right w:val="single" w:sz="8" w:space="0" w:color="007367" w:themeColor="accent1"/>
      </w:tblBorders>
    </w:tblPr>
    <w:tblStylePr w:type="firstRow">
      <w:pPr>
        <w:spacing w:before="0" w:after="0" w:line="240" w:lineRule="auto"/>
      </w:pPr>
      <w:rPr>
        <w:b/>
        <w:bCs/>
        <w:color w:val="FFFFFF" w:themeColor="background1"/>
      </w:rPr>
      <w:tblPr/>
      <w:tcPr>
        <w:shd w:val="clear" w:color="auto" w:fill="007367" w:themeFill="accent1"/>
      </w:tcPr>
    </w:tblStylePr>
    <w:tblStylePr w:type="lastRow">
      <w:pPr>
        <w:spacing w:before="0" w:after="0" w:line="240" w:lineRule="auto"/>
      </w:pPr>
      <w:rPr>
        <w:b/>
        <w:bCs/>
      </w:rPr>
      <w:tblPr/>
      <w:tcPr>
        <w:tcBorders>
          <w:top w:val="double" w:sz="6" w:space="0" w:color="007367" w:themeColor="accent1"/>
          <w:left w:val="single" w:sz="8" w:space="0" w:color="007367" w:themeColor="accent1"/>
          <w:bottom w:val="single" w:sz="8" w:space="0" w:color="007367" w:themeColor="accent1"/>
          <w:right w:val="single" w:sz="8" w:space="0" w:color="007367" w:themeColor="accent1"/>
        </w:tcBorders>
      </w:tcPr>
    </w:tblStylePr>
    <w:tblStylePr w:type="firstCol">
      <w:rPr>
        <w:b/>
        <w:bCs/>
      </w:rPr>
    </w:tblStylePr>
    <w:tblStylePr w:type="lastCol">
      <w:rPr>
        <w:b/>
        <w:bCs/>
      </w:rPr>
    </w:tblStylePr>
    <w:tblStylePr w:type="band1Vert">
      <w:tblPr/>
      <w:tcPr>
        <w:tcBorders>
          <w:top w:val="single" w:sz="8" w:space="0" w:color="007367" w:themeColor="accent1"/>
          <w:left w:val="single" w:sz="8" w:space="0" w:color="007367" w:themeColor="accent1"/>
          <w:bottom w:val="single" w:sz="8" w:space="0" w:color="007367" w:themeColor="accent1"/>
          <w:right w:val="single" w:sz="8" w:space="0" w:color="007367" w:themeColor="accent1"/>
        </w:tcBorders>
      </w:tcPr>
    </w:tblStylePr>
    <w:tblStylePr w:type="band1Horz">
      <w:tblPr/>
      <w:tcPr>
        <w:tcBorders>
          <w:top w:val="single" w:sz="8" w:space="0" w:color="007367" w:themeColor="accent1"/>
          <w:left w:val="single" w:sz="8" w:space="0" w:color="007367" w:themeColor="accent1"/>
          <w:bottom w:val="single" w:sz="8" w:space="0" w:color="007367" w:themeColor="accent1"/>
          <w:right w:val="single" w:sz="8" w:space="0" w:color="007367" w:themeColor="accent1"/>
        </w:tcBorders>
      </w:tcPr>
    </w:tblStylePr>
  </w:style>
  <w:style w:type="table" w:customStyle="1" w:styleId="BikeWeek2">
    <w:name w:val="BikeWeek2"/>
    <w:basedOn w:val="TableNormal"/>
    <w:uiPriority w:val="99"/>
    <w:rsid w:val="0072553C"/>
    <w:tblPr>
      <w:tblInd w:w="85" w:type="dxa"/>
      <w:tblBorders>
        <w:top w:val="single" w:sz="4" w:space="0" w:color="007367" w:themeColor="accent1"/>
        <w:left w:val="single" w:sz="4" w:space="0" w:color="007367" w:themeColor="accent1"/>
        <w:bottom w:val="single" w:sz="4" w:space="0" w:color="007367" w:themeColor="accent1"/>
        <w:right w:val="single" w:sz="4" w:space="0" w:color="007367" w:themeColor="accent1"/>
        <w:insideH w:val="single" w:sz="4" w:space="0" w:color="007367" w:themeColor="accent1"/>
        <w:insideV w:val="single" w:sz="4" w:space="0" w:color="007367" w:themeColor="accent1"/>
      </w:tblBorders>
      <w:tblCellMar>
        <w:top w:w="85" w:type="dxa"/>
        <w:left w:w="85" w:type="dxa"/>
        <w:bottom w:w="85" w:type="dxa"/>
        <w:right w:w="85" w:type="dxa"/>
      </w:tblCellMar>
    </w:tblPr>
    <w:tblStylePr w:type="firstRow">
      <w:rPr>
        <w:b/>
        <w:color w:val="FFFFFF" w:themeColor="background1"/>
      </w:rPr>
      <w:tblPr/>
      <w:tcPr>
        <w:shd w:val="clear" w:color="auto" w:fill="007367" w:themeFill="text2"/>
      </w:tcPr>
    </w:tblStylePr>
    <w:tblStylePr w:type="firstCol">
      <w:rPr>
        <w:b w:val="0"/>
      </w:rPr>
    </w:tblStylePr>
  </w:style>
  <w:style w:type="character" w:styleId="CommentReference">
    <w:name w:val="annotation reference"/>
    <w:basedOn w:val="DefaultParagraphFont"/>
    <w:uiPriority w:val="99"/>
    <w:semiHidden/>
    <w:unhideWhenUsed/>
    <w:rsid w:val="00DD486C"/>
    <w:rPr>
      <w:sz w:val="16"/>
      <w:szCs w:val="16"/>
    </w:rPr>
  </w:style>
  <w:style w:type="paragraph" w:styleId="CommentText">
    <w:name w:val="annotation text"/>
    <w:basedOn w:val="Normal"/>
    <w:link w:val="CommentTextChar"/>
    <w:uiPriority w:val="99"/>
    <w:semiHidden/>
    <w:unhideWhenUsed/>
    <w:rsid w:val="00DD486C"/>
    <w:rPr>
      <w:sz w:val="20"/>
      <w:szCs w:val="20"/>
    </w:rPr>
  </w:style>
  <w:style w:type="character" w:customStyle="1" w:styleId="CommentTextChar">
    <w:name w:val="Comment Text Char"/>
    <w:basedOn w:val="DefaultParagraphFont"/>
    <w:link w:val="CommentText"/>
    <w:uiPriority w:val="99"/>
    <w:semiHidden/>
    <w:rsid w:val="00DD486C"/>
    <w:rPr>
      <w:sz w:val="20"/>
      <w:szCs w:val="20"/>
    </w:rPr>
  </w:style>
  <w:style w:type="paragraph" w:styleId="CommentSubject">
    <w:name w:val="annotation subject"/>
    <w:basedOn w:val="CommentText"/>
    <w:next w:val="CommentText"/>
    <w:link w:val="CommentSubjectChar"/>
    <w:uiPriority w:val="99"/>
    <w:semiHidden/>
    <w:unhideWhenUsed/>
    <w:rsid w:val="00DD486C"/>
    <w:rPr>
      <w:b/>
      <w:bCs/>
    </w:rPr>
  </w:style>
  <w:style w:type="character" w:customStyle="1" w:styleId="CommentSubjectChar">
    <w:name w:val="Comment Subject Char"/>
    <w:basedOn w:val="CommentTextChar"/>
    <w:link w:val="CommentSubject"/>
    <w:uiPriority w:val="99"/>
    <w:semiHidden/>
    <w:rsid w:val="00DD486C"/>
    <w:rPr>
      <w:b/>
      <w:bCs/>
      <w:sz w:val="20"/>
      <w:szCs w:val="20"/>
    </w:rPr>
  </w:style>
  <w:style w:type="paragraph" w:customStyle="1" w:styleId="p1">
    <w:name w:val="p1"/>
    <w:basedOn w:val="Normal"/>
    <w:rsid w:val="007A79D9"/>
    <w:rPr>
      <w:rFonts w:ascii="Arial" w:hAnsi="Arial" w:cs="Arial"/>
      <w:sz w:val="18"/>
      <w:szCs w:val="18"/>
      <w:lang w:val="en-GB" w:eastAsia="en-GB"/>
    </w:rPr>
  </w:style>
  <w:style w:type="paragraph" w:customStyle="1" w:styleId="p2">
    <w:name w:val="p2"/>
    <w:basedOn w:val="Normal"/>
    <w:rsid w:val="007A79D9"/>
    <w:rPr>
      <w:rFonts w:ascii="Arial" w:hAnsi="Arial" w:cs="Arial"/>
      <w:color w:val="00665C"/>
      <w:sz w:val="54"/>
      <w:szCs w:val="54"/>
      <w:lang w:val="en-GB" w:eastAsia="en-GB"/>
    </w:rPr>
  </w:style>
  <w:style w:type="character" w:customStyle="1" w:styleId="apple-converted-space">
    <w:name w:val="apple-converted-space"/>
    <w:basedOn w:val="DefaultParagraphFont"/>
    <w:rsid w:val="007A79D9"/>
  </w:style>
  <w:style w:type="paragraph" w:customStyle="1" w:styleId="p3">
    <w:name w:val="p3"/>
    <w:basedOn w:val="Normal"/>
    <w:rsid w:val="00696FAE"/>
    <w:rPr>
      <w:rFonts w:ascii="Arial" w:hAnsi="Arial" w:cs="Arial"/>
      <w:color w:val="3B3B3B"/>
      <w:sz w:val="17"/>
      <w:szCs w:val="17"/>
      <w:lang w:val="en-GB" w:eastAsia="en-GB"/>
    </w:rPr>
  </w:style>
  <w:style w:type="paragraph" w:customStyle="1" w:styleId="p4">
    <w:name w:val="p4"/>
    <w:basedOn w:val="Normal"/>
    <w:rsid w:val="00696FAE"/>
    <w:pPr>
      <w:spacing w:after="2"/>
    </w:pPr>
    <w:rPr>
      <w:rFonts w:ascii="Arial" w:hAnsi="Arial" w:cs="Arial"/>
      <w:sz w:val="17"/>
      <w:szCs w:val="17"/>
      <w:lang w:val="en-GB" w:eastAsia="en-GB"/>
    </w:rPr>
  </w:style>
  <w:style w:type="paragraph" w:customStyle="1" w:styleId="p5">
    <w:name w:val="p5"/>
    <w:basedOn w:val="Normal"/>
    <w:rsid w:val="00696FAE"/>
    <w:rPr>
      <w:rFonts w:ascii="Arial" w:hAnsi="Arial" w:cs="Arial"/>
      <w:sz w:val="17"/>
      <w:szCs w:val="17"/>
      <w:lang w:val="en-GB" w:eastAsia="en-GB"/>
    </w:rPr>
  </w:style>
  <w:style w:type="paragraph" w:customStyle="1" w:styleId="p6">
    <w:name w:val="p6"/>
    <w:basedOn w:val="Normal"/>
    <w:rsid w:val="00696FAE"/>
    <w:rPr>
      <w:rFonts w:ascii="Arial" w:hAnsi="Arial" w:cs="Arial"/>
      <w:sz w:val="17"/>
      <w:szCs w:val="17"/>
      <w:lang w:val="en-GB" w:eastAsia="en-GB"/>
    </w:rPr>
  </w:style>
  <w:style w:type="character" w:customStyle="1" w:styleId="s2">
    <w:name w:val="s2"/>
    <w:basedOn w:val="DefaultParagraphFont"/>
    <w:rsid w:val="00696FAE"/>
    <w:rPr>
      <w:color w:val="008379"/>
    </w:rPr>
  </w:style>
  <w:style w:type="character" w:customStyle="1" w:styleId="s1">
    <w:name w:val="s1"/>
    <w:basedOn w:val="DefaultParagraphFont"/>
    <w:rsid w:val="00696FAE"/>
    <w:rPr>
      <w:rFonts w:ascii="Wingdings" w:hAnsi="Wingdings" w:hint="default"/>
      <w:color w:val="008379"/>
      <w:sz w:val="21"/>
      <w:szCs w:val="21"/>
    </w:rPr>
  </w:style>
  <w:style w:type="paragraph" w:customStyle="1" w:styleId="p7">
    <w:name w:val="p7"/>
    <w:basedOn w:val="Normal"/>
    <w:rsid w:val="00CA4F10"/>
    <w:pPr>
      <w:spacing w:after="2"/>
    </w:pPr>
    <w:rPr>
      <w:rFonts w:ascii="Arial" w:hAnsi="Arial" w:cs="Arial"/>
      <w:sz w:val="17"/>
      <w:szCs w:val="17"/>
      <w:lang w:val="en-GB" w:eastAsia="en-GB"/>
    </w:rPr>
  </w:style>
  <w:style w:type="character" w:customStyle="1" w:styleId="Heading3Char">
    <w:name w:val="Heading 3 Char"/>
    <w:basedOn w:val="DefaultParagraphFont"/>
    <w:link w:val="Heading3"/>
    <w:uiPriority w:val="9"/>
    <w:rsid w:val="00CA4F10"/>
    <w:rPr>
      <w:rFonts w:asciiTheme="majorHAnsi" w:eastAsiaTheme="majorEastAsia" w:hAnsiTheme="majorHAnsi" w:cstheme="majorBidi"/>
      <w:color w:val="003932" w:themeColor="accent1" w:themeShade="7F"/>
    </w:rPr>
  </w:style>
  <w:style w:type="paragraph" w:customStyle="1" w:styleId="p8">
    <w:name w:val="p8"/>
    <w:basedOn w:val="Normal"/>
    <w:rsid w:val="00CA4F10"/>
    <w:rPr>
      <w:rFonts w:ascii="Arial" w:hAnsi="Arial" w:cs="Arial"/>
      <w:color w:val="3B3B3B"/>
      <w:sz w:val="14"/>
      <w:szCs w:val="1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5"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AAC"/>
    <w:rPr>
      <w:sz w:val="22"/>
    </w:rPr>
  </w:style>
  <w:style w:type="paragraph" w:styleId="Heading1">
    <w:name w:val="heading 1"/>
    <w:next w:val="ParagraphText"/>
    <w:link w:val="Heading1Char"/>
    <w:uiPriority w:val="9"/>
    <w:qFormat/>
    <w:rsid w:val="00BC5C21"/>
    <w:pPr>
      <w:spacing w:before="720" w:after="360"/>
      <w:contextualSpacing/>
      <w:outlineLvl w:val="0"/>
    </w:pPr>
    <w:rPr>
      <w:rFonts w:ascii="Arial" w:eastAsiaTheme="majorEastAsia" w:hAnsi="Arial" w:cstheme="majorBidi"/>
      <w:b/>
      <w:bCs/>
      <w:color w:val="007367" w:themeColor="text2"/>
      <w:sz w:val="40"/>
      <w:szCs w:val="32"/>
    </w:rPr>
  </w:style>
  <w:style w:type="paragraph" w:styleId="Heading2">
    <w:name w:val="heading 2"/>
    <w:next w:val="ParagraphText"/>
    <w:link w:val="Heading2Char"/>
    <w:uiPriority w:val="9"/>
    <w:unhideWhenUsed/>
    <w:qFormat/>
    <w:rsid w:val="007B69CC"/>
    <w:pPr>
      <w:keepNext/>
      <w:keepLines/>
      <w:spacing w:before="300" w:after="120"/>
      <w:contextualSpacing/>
      <w:outlineLvl w:val="1"/>
    </w:pPr>
    <w:rPr>
      <w:rFonts w:asciiTheme="majorHAnsi" w:eastAsiaTheme="majorEastAsia" w:hAnsiTheme="majorHAnsi" w:cstheme="majorBidi"/>
      <w:b/>
      <w:bCs/>
      <w:color w:val="007367" w:themeColor="accent1"/>
      <w:sz w:val="32"/>
      <w:szCs w:val="26"/>
    </w:rPr>
  </w:style>
  <w:style w:type="paragraph" w:styleId="Heading3">
    <w:name w:val="heading 3"/>
    <w:basedOn w:val="Normal"/>
    <w:next w:val="Normal"/>
    <w:link w:val="Heading3Char"/>
    <w:uiPriority w:val="9"/>
    <w:unhideWhenUsed/>
    <w:qFormat/>
    <w:rsid w:val="00CA4F10"/>
    <w:pPr>
      <w:keepNext/>
      <w:keepLines/>
      <w:spacing w:before="40"/>
      <w:outlineLvl w:val="2"/>
    </w:pPr>
    <w:rPr>
      <w:rFonts w:asciiTheme="majorHAnsi" w:eastAsiaTheme="majorEastAsia" w:hAnsiTheme="majorHAnsi" w:cstheme="majorBidi"/>
      <w:color w:val="003932"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next w:val="Normal"/>
    <w:link w:val="SubtitleChar"/>
    <w:uiPriority w:val="1"/>
    <w:qFormat/>
    <w:rsid w:val="00B43F58"/>
    <w:pPr>
      <w:numPr>
        <w:ilvl w:val="1"/>
      </w:numPr>
      <w:spacing w:before="200"/>
    </w:pPr>
    <w:rPr>
      <w:rFonts w:asciiTheme="majorHAnsi" w:eastAsiaTheme="majorEastAsia" w:hAnsiTheme="majorHAnsi" w:cstheme="majorBidi"/>
      <w:color w:val="333333" w:themeColor="accent3"/>
      <w:sz w:val="36"/>
      <w:szCs w:val="28"/>
      <w:lang w:val="en-GB" w:eastAsia="en-GB"/>
    </w:rPr>
  </w:style>
  <w:style w:type="character" w:customStyle="1" w:styleId="SubtitleChar">
    <w:name w:val="Subtitle Char"/>
    <w:basedOn w:val="DefaultParagraphFont"/>
    <w:link w:val="Subtitle"/>
    <w:uiPriority w:val="1"/>
    <w:rsid w:val="00B43F58"/>
    <w:rPr>
      <w:rFonts w:asciiTheme="majorHAnsi" w:eastAsiaTheme="majorEastAsia" w:hAnsiTheme="majorHAnsi" w:cstheme="majorBidi"/>
      <w:color w:val="333333" w:themeColor="accent3"/>
      <w:sz w:val="36"/>
      <w:szCs w:val="28"/>
      <w:lang w:val="en-GB" w:eastAsia="en-GB"/>
    </w:rPr>
  </w:style>
  <w:style w:type="character" w:customStyle="1" w:styleId="Heading1Char">
    <w:name w:val="Heading 1 Char"/>
    <w:basedOn w:val="DefaultParagraphFont"/>
    <w:link w:val="Heading1"/>
    <w:uiPriority w:val="9"/>
    <w:rsid w:val="00BC5C21"/>
    <w:rPr>
      <w:rFonts w:ascii="Arial" w:eastAsiaTheme="majorEastAsia" w:hAnsi="Arial" w:cstheme="majorBidi"/>
      <w:b/>
      <w:bCs/>
      <w:color w:val="007367" w:themeColor="text2"/>
      <w:sz w:val="40"/>
      <w:szCs w:val="32"/>
    </w:rPr>
  </w:style>
  <w:style w:type="paragraph" w:styleId="Footer">
    <w:name w:val="footer"/>
    <w:link w:val="FooterChar"/>
    <w:uiPriority w:val="99"/>
    <w:unhideWhenUsed/>
    <w:qFormat/>
    <w:rsid w:val="003A4173"/>
    <w:pPr>
      <w:pBdr>
        <w:top w:val="single" w:sz="8" w:space="8" w:color="007367" w:themeColor="accent1"/>
      </w:pBdr>
      <w:jc w:val="right"/>
    </w:pPr>
    <w:rPr>
      <w:caps/>
      <w:color w:val="333333" w:themeColor="accent3"/>
      <w:sz w:val="18"/>
      <w:szCs w:val="18"/>
    </w:rPr>
  </w:style>
  <w:style w:type="character" w:customStyle="1" w:styleId="FooterChar">
    <w:name w:val="Footer Char"/>
    <w:basedOn w:val="DefaultParagraphFont"/>
    <w:link w:val="Footer"/>
    <w:uiPriority w:val="99"/>
    <w:rsid w:val="003A4173"/>
    <w:rPr>
      <w:caps/>
      <w:color w:val="333333" w:themeColor="accent3"/>
      <w:sz w:val="18"/>
      <w:szCs w:val="18"/>
    </w:rPr>
  </w:style>
  <w:style w:type="table" w:customStyle="1" w:styleId="BikeWeek">
    <w:name w:val="BikeWeek"/>
    <w:basedOn w:val="TableNormal"/>
    <w:uiPriority w:val="99"/>
    <w:rsid w:val="0011449C"/>
    <w:rPr>
      <w:rFonts w:cs="Times New Roman"/>
      <w:sz w:val="20"/>
      <w:szCs w:val="20"/>
      <w:lang w:eastAsia="ja-JP"/>
    </w:rPr>
    <w:tblPr>
      <w:tblInd w:w="170" w:type="dxa"/>
      <w:tblBorders>
        <w:top w:val="single" w:sz="8" w:space="0" w:color="007367" w:themeColor="accent1"/>
        <w:left w:val="single" w:sz="8" w:space="0" w:color="007367" w:themeColor="accent1"/>
        <w:bottom w:val="single" w:sz="8" w:space="0" w:color="007367" w:themeColor="accent1"/>
        <w:right w:val="single" w:sz="8" w:space="0" w:color="007367" w:themeColor="accent1"/>
        <w:insideH w:val="single" w:sz="8" w:space="0" w:color="007367" w:themeColor="accent1"/>
        <w:insideV w:val="single" w:sz="8" w:space="0" w:color="007367" w:themeColor="accent1"/>
      </w:tblBorders>
      <w:tblCellMar>
        <w:top w:w="170" w:type="dxa"/>
        <w:left w:w="170" w:type="dxa"/>
        <w:bottom w:w="170" w:type="dxa"/>
        <w:right w:w="170" w:type="dxa"/>
      </w:tblCellMar>
    </w:tblPr>
    <w:tblStylePr w:type="firstCol">
      <w:tblPr/>
      <w:tcPr>
        <w:tcBorders>
          <w:insideH w:val="nil"/>
        </w:tcBorders>
        <w:shd w:val="clear" w:color="auto" w:fill="007367" w:themeFill="text2"/>
      </w:tcPr>
    </w:tblStylePr>
  </w:style>
  <w:style w:type="paragraph" w:styleId="Header">
    <w:name w:val="header"/>
    <w:basedOn w:val="Normal"/>
    <w:link w:val="HeaderChar"/>
    <w:uiPriority w:val="99"/>
    <w:unhideWhenUsed/>
    <w:rsid w:val="00364381"/>
    <w:pPr>
      <w:tabs>
        <w:tab w:val="center" w:pos="4320"/>
        <w:tab w:val="right" w:pos="8640"/>
      </w:tabs>
    </w:pPr>
  </w:style>
  <w:style w:type="character" w:customStyle="1" w:styleId="HeaderChar">
    <w:name w:val="Header Char"/>
    <w:basedOn w:val="DefaultParagraphFont"/>
    <w:link w:val="Header"/>
    <w:uiPriority w:val="99"/>
    <w:rsid w:val="00364381"/>
  </w:style>
  <w:style w:type="paragraph" w:styleId="BalloonText">
    <w:name w:val="Balloon Text"/>
    <w:basedOn w:val="Normal"/>
    <w:link w:val="BalloonTextChar"/>
    <w:uiPriority w:val="99"/>
    <w:semiHidden/>
    <w:unhideWhenUsed/>
    <w:rsid w:val="003643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4381"/>
    <w:rPr>
      <w:rFonts w:ascii="Lucida Grande" w:hAnsi="Lucida Grande" w:cs="Lucida Grande"/>
      <w:sz w:val="18"/>
      <w:szCs w:val="18"/>
    </w:rPr>
  </w:style>
  <w:style w:type="paragraph" w:styleId="Title">
    <w:name w:val="Title"/>
    <w:next w:val="Subtitle"/>
    <w:link w:val="TitleChar"/>
    <w:qFormat/>
    <w:rsid w:val="00B43F58"/>
    <w:pPr>
      <w:spacing w:before="200" w:after="200"/>
    </w:pPr>
    <w:rPr>
      <w:rFonts w:asciiTheme="majorHAnsi" w:eastAsiaTheme="majorEastAsia" w:hAnsiTheme="majorHAnsi" w:cstheme="majorBidi"/>
      <w:b/>
      <w:bCs/>
      <w:color w:val="00564C" w:themeColor="text2" w:themeShade="BF"/>
      <w:kern w:val="28"/>
      <w:sz w:val="72"/>
      <w:szCs w:val="48"/>
      <w:lang w:val="en-GB" w:eastAsia="en-GB"/>
    </w:rPr>
  </w:style>
  <w:style w:type="character" w:customStyle="1" w:styleId="TitleChar">
    <w:name w:val="Title Char"/>
    <w:basedOn w:val="DefaultParagraphFont"/>
    <w:link w:val="Title"/>
    <w:rsid w:val="00B43F58"/>
    <w:rPr>
      <w:rFonts w:asciiTheme="majorHAnsi" w:eastAsiaTheme="majorEastAsia" w:hAnsiTheme="majorHAnsi" w:cstheme="majorBidi"/>
      <w:b/>
      <w:bCs/>
      <w:color w:val="00564C" w:themeColor="text2" w:themeShade="BF"/>
      <w:kern w:val="28"/>
      <w:sz w:val="72"/>
      <w:szCs w:val="48"/>
      <w:lang w:val="en-GB" w:eastAsia="en-GB"/>
    </w:rPr>
  </w:style>
  <w:style w:type="paragraph" w:styleId="BodyText">
    <w:name w:val="Body Text"/>
    <w:basedOn w:val="Normal"/>
    <w:link w:val="BodyTextChar"/>
    <w:uiPriority w:val="12"/>
    <w:semiHidden/>
    <w:qFormat/>
    <w:rsid w:val="00E532A3"/>
    <w:pPr>
      <w:widowControl w:val="0"/>
      <w:ind w:left="1762"/>
    </w:pPr>
    <w:rPr>
      <w:rFonts w:ascii="Arial" w:eastAsia="Arial" w:hAnsi="Arial"/>
      <w:szCs w:val="22"/>
      <w:lang w:val="en-US"/>
    </w:rPr>
  </w:style>
  <w:style w:type="character" w:customStyle="1" w:styleId="BodyTextChar">
    <w:name w:val="Body Text Char"/>
    <w:basedOn w:val="DefaultParagraphFont"/>
    <w:link w:val="BodyText"/>
    <w:uiPriority w:val="12"/>
    <w:semiHidden/>
    <w:rsid w:val="00CA1AAC"/>
    <w:rPr>
      <w:rFonts w:ascii="Arial" w:eastAsia="Arial" w:hAnsi="Arial"/>
      <w:sz w:val="22"/>
      <w:szCs w:val="22"/>
      <w:lang w:val="en-US"/>
    </w:rPr>
  </w:style>
  <w:style w:type="paragraph" w:customStyle="1" w:styleId="NumberHeading1">
    <w:name w:val="Number Heading 1"/>
    <w:next w:val="ParagraphText"/>
    <w:uiPriority w:val="8"/>
    <w:qFormat/>
    <w:rsid w:val="008D23DE"/>
    <w:pPr>
      <w:numPr>
        <w:numId w:val="14"/>
      </w:numPr>
      <w:suppressAutoHyphens/>
      <w:spacing w:before="360" w:after="360"/>
      <w:ind w:left="459" w:hanging="459"/>
      <w:outlineLvl w:val="0"/>
    </w:pPr>
    <w:rPr>
      <w:b/>
      <w:color w:val="007367" w:themeColor="text2"/>
      <w:sz w:val="40"/>
      <w:lang w:val="en-GB" w:eastAsia="en-GB"/>
    </w:rPr>
  </w:style>
  <w:style w:type="character" w:customStyle="1" w:styleId="Heading2Char">
    <w:name w:val="Heading 2 Char"/>
    <w:basedOn w:val="DefaultParagraphFont"/>
    <w:link w:val="Heading2"/>
    <w:uiPriority w:val="9"/>
    <w:rsid w:val="007B69CC"/>
    <w:rPr>
      <w:rFonts w:asciiTheme="majorHAnsi" w:eastAsiaTheme="majorEastAsia" w:hAnsiTheme="majorHAnsi" w:cstheme="majorBidi"/>
      <w:b/>
      <w:bCs/>
      <w:color w:val="007367" w:themeColor="accent1"/>
      <w:sz w:val="32"/>
      <w:szCs w:val="26"/>
    </w:rPr>
  </w:style>
  <w:style w:type="paragraph" w:customStyle="1" w:styleId="ParagraphText">
    <w:name w:val="Paragraph Text"/>
    <w:uiPriority w:val="2"/>
    <w:qFormat/>
    <w:rsid w:val="00383951"/>
    <w:pPr>
      <w:spacing w:after="120"/>
    </w:pPr>
    <w:rPr>
      <w:color w:val="333333" w:themeColor="accent3"/>
      <w:sz w:val="22"/>
      <w:lang w:val="en-GB" w:eastAsia="en-GB"/>
    </w:rPr>
  </w:style>
  <w:style w:type="paragraph" w:styleId="ListParagraph">
    <w:name w:val="List Paragraph"/>
    <w:uiPriority w:val="4"/>
    <w:qFormat/>
    <w:rsid w:val="00DB73ED"/>
    <w:pPr>
      <w:numPr>
        <w:numId w:val="31"/>
      </w:numPr>
      <w:spacing w:after="60"/>
    </w:pPr>
    <w:rPr>
      <w:sz w:val="22"/>
    </w:rPr>
  </w:style>
  <w:style w:type="character" w:styleId="PageNumber">
    <w:name w:val="page number"/>
    <w:basedOn w:val="DefaultParagraphFont"/>
    <w:uiPriority w:val="99"/>
    <w:semiHidden/>
    <w:unhideWhenUsed/>
    <w:rsid w:val="00811089"/>
  </w:style>
  <w:style w:type="paragraph" w:customStyle="1" w:styleId="Numberedlista">
    <w:name w:val="Numbered list (a)"/>
    <w:basedOn w:val="ParagraphText"/>
    <w:uiPriority w:val="5"/>
    <w:qFormat/>
    <w:rsid w:val="00E06C47"/>
    <w:pPr>
      <w:numPr>
        <w:numId w:val="22"/>
      </w:numPr>
      <w:spacing w:after="60"/>
    </w:pPr>
  </w:style>
  <w:style w:type="paragraph" w:customStyle="1" w:styleId="BoldNumberedList1">
    <w:name w:val="Bold Numbered List (1)"/>
    <w:uiPriority w:val="5"/>
    <w:qFormat/>
    <w:rsid w:val="00E06C47"/>
    <w:pPr>
      <w:numPr>
        <w:numId w:val="25"/>
      </w:numPr>
      <w:spacing w:before="240" w:after="120"/>
      <w:ind w:left="459" w:hanging="459"/>
    </w:pPr>
    <w:rPr>
      <w:b/>
      <w:color w:val="333333" w:themeColor="accent3"/>
    </w:rPr>
  </w:style>
  <w:style w:type="paragraph" w:customStyle="1" w:styleId="IndentedParagraphText">
    <w:name w:val="Indented Paragraph Text"/>
    <w:basedOn w:val="ParagraphText"/>
    <w:uiPriority w:val="3"/>
    <w:qFormat/>
    <w:rsid w:val="00E9732F"/>
    <w:pPr>
      <w:ind w:left="459"/>
    </w:pPr>
  </w:style>
  <w:style w:type="paragraph" w:customStyle="1" w:styleId="TickList">
    <w:name w:val="Tick List"/>
    <w:uiPriority w:val="6"/>
    <w:qFormat/>
    <w:rsid w:val="00DB73ED"/>
    <w:pPr>
      <w:numPr>
        <w:numId w:val="17"/>
      </w:numPr>
      <w:spacing w:after="60"/>
    </w:pPr>
    <w:rPr>
      <w:sz w:val="22"/>
    </w:rPr>
  </w:style>
  <w:style w:type="paragraph" w:customStyle="1" w:styleId="CrossList">
    <w:name w:val="Cross List"/>
    <w:uiPriority w:val="6"/>
    <w:qFormat/>
    <w:rsid w:val="00DB73ED"/>
    <w:pPr>
      <w:numPr>
        <w:numId w:val="32"/>
      </w:numPr>
      <w:spacing w:after="60"/>
    </w:pPr>
    <w:rPr>
      <w:sz w:val="22"/>
    </w:rPr>
  </w:style>
  <w:style w:type="paragraph" w:customStyle="1" w:styleId="TableParagraph">
    <w:name w:val="Table Paragraph"/>
    <w:basedOn w:val="ParagraphText"/>
    <w:uiPriority w:val="7"/>
    <w:qFormat/>
    <w:rsid w:val="00C90BB5"/>
    <w:pPr>
      <w:widowControl w:val="0"/>
      <w:spacing w:after="0"/>
    </w:pPr>
    <w:rPr>
      <w:rFonts w:eastAsiaTheme="minorHAnsi"/>
      <w:szCs w:val="22"/>
      <w:lang w:val="en-US"/>
    </w:rPr>
  </w:style>
  <w:style w:type="character" w:styleId="Hyperlink">
    <w:name w:val="Hyperlink"/>
    <w:basedOn w:val="DefaultParagraphFont"/>
    <w:uiPriority w:val="99"/>
    <w:unhideWhenUsed/>
    <w:rsid w:val="00C90BB5"/>
    <w:rPr>
      <w:color w:val="007367" w:themeColor="hyperlink"/>
      <w:u w:val="single"/>
    </w:rPr>
  </w:style>
  <w:style w:type="table" w:styleId="TableGrid">
    <w:name w:val="Table Grid"/>
    <w:basedOn w:val="TableNormal"/>
    <w:uiPriority w:val="59"/>
    <w:rsid w:val="00C90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uiPriority w:val="7"/>
    <w:qFormat/>
    <w:rsid w:val="009F69E1"/>
    <w:rPr>
      <w:rFonts w:asciiTheme="majorHAnsi" w:hAnsiTheme="majorHAnsi" w:cs="Times New Roman"/>
      <w:b/>
      <w:color w:val="FFFFFF" w:themeColor="background1"/>
      <w:sz w:val="22"/>
      <w:szCs w:val="20"/>
      <w:lang w:eastAsia="ja-JP"/>
    </w:rPr>
  </w:style>
  <w:style w:type="character" w:styleId="FollowedHyperlink">
    <w:name w:val="FollowedHyperlink"/>
    <w:basedOn w:val="DefaultParagraphFont"/>
    <w:uiPriority w:val="99"/>
    <w:semiHidden/>
    <w:unhideWhenUsed/>
    <w:rsid w:val="00C90BB5"/>
    <w:rPr>
      <w:color w:val="666666" w:themeColor="followedHyperlink"/>
      <w:u w:val="single"/>
    </w:rPr>
  </w:style>
  <w:style w:type="paragraph" w:styleId="TOC2">
    <w:name w:val="toc 2"/>
    <w:basedOn w:val="Normal"/>
    <w:next w:val="Normal"/>
    <w:autoRedefine/>
    <w:uiPriority w:val="39"/>
    <w:unhideWhenUsed/>
    <w:rsid w:val="007D1047"/>
    <w:pPr>
      <w:ind w:left="220"/>
    </w:pPr>
  </w:style>
  <w:style w:type="paragraph" w:styleId="TOC1">
    <w:name w:val="toc 1"/>
    <w:basedOn w:val="Normal"/>
    <w:next w:val="Normal"/>
    <w:autoRedefine/>
    <w:uiPriority w:val="39"/>
    <w:unhideWhenUsed/>
    <w:rsid w:val="007D1047"/>
    <w:pPr>
      <w:spacing w:after="100"/>
    </w:pPr>
  </w:style>
  <w:style w:type="paragraph" w:styleId="TOC3">
    <w:name w:val="toc 3"/>
    <w:basedOn w:val="Normal"/>
    <w:next w:val="Normal"/>
    <w:autoRedefine/>
    <w:uiPriority w:val="39"/>
    <w:unhideWhenUsed/>
    <w:rsid w:val="007D1047"/>
    <w:pPr>
      <w:ind w:left="440"/>
    </w:pPr>
  </w:style>
  <w:style w:type="paragraph" w:styleId="TOC4">
    <w:name w:val="toc 4"/>
    <w:basedOn w:val="Normal"/>
    <w:next w:val="Normal"/>
    <w:autoRedefine/>
    <w:uiPriority w:val="39"/>
    <w:unhideWhenUsed/>
    <w:rsid w:val="007D1047"/>
    <w:pPr>
      <w:ind w:left="660"/>
    </w:pPr>
  </w:style>
  <w:style w:type="paragraph" w:styleId="TOC5">
    <w:name w:val="toc 5"/>
    <w:basedOn w:val="Normal"/>
    <w:next w:val="Normal"/>
    <w:autoRedefine/>
    <w:uiPriority w:val="39"/>
    <w:unhideWhenUsed/>
    <w:rsid w:val="007D1047"/>
    <w:pPr>
      <w:ind w:left="880"/>
    </w:pPr>
  </w:style>
  <w:style w:type="paragraph" w:styleId="TOC6">
    <w:name w:val="toc 6"/>
    <w:basedOn w:val="Normal"/>
    <w:next w:val="Normal"/>
    <w:autoRedefine/>
    <w:uiPriority w:val="39"/>
    <w:unhideWhenUsed/>
    <w:rsid w:val="007D1047"/>
    <w:pPr>
      <w:ind w:left="1100"/>
    </w:pPr>
  </w:style>
  <w:style w:type="paragraph" w:styleId="TOC7">
    <w:name w:val="toc 7"/>
    <w:basedOn w:val="Normal"/>
    <w:next w:val="Normal"/>
    <w:autoRedefine/>
    <w:uiPriority w:val="39"/>
    <w:unhideWhenUsed/>
    <w:rsid w:val="007D1047"/>
    <w:pPr>
      <w:ind w:left="1320"/>
    </w:pPr>
  </w:style>
  <w:style w:type="paragraph" w:styleId="TOC8">
    <w:name w:val="toc 8"/>
    <w:basedOn w:val="Normal"/>
    <w:next w:val="Normal"/>
    <w:autoRedefine/>
    <w:uiPriority w:val="39"/>
    <w:unhideWhenUsed/>
    <w:rsid w:val="007D1047"/>
    <w:pPr>
      <w:ind w:left="1540"/>
    </w:pPr>
  </w:style>
  <w:style w:type="paragraph" w:styleId="TOC9">
    <w:name w:val="toc 9"/>
    <w:basedOn w:val="Normal"/>
    <w:next w:val="Normal"/>
    <w:autoRedefine/>
    <w:uiPriority w:val="39"/>
    <w:unhideWhenUsed/>
    <w:rsid w:val="007D1047"/>
    <w:pPr>
      <w:ind w:left="1760"/>
    </w:pPr>
  </w:style>
  <w:style w:type="paragraph" w:styleId="DocumentMap">
    <w:name w:val="Document Map"/>
    <w:basedOn w:val="Normal"/>
    <w:link w:val="DocumentMapChar"/>
    <w:uiPriority w:val="99"/>
    <w:semiHidden/>
    <w:unhideWhenUsed/>
    <w:rsid w:val="00956FB4"/>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956FB4"/>
    <w:rPr>
      <w:rFonts w:ascii="Lucida Grande" w:hAnsi="Lucida Grande" w:cs="Lucida Grande"/>
    </w:rPr>
  </w:style>
  <w:style w:type="table" w:styleId="LightList-Accent1">
    <w:name w:val="Light List Accent 1"/>
    <w:basedOn w:val="TableNormal"/>
    <w:uiPriority w:val="61"/>
    <w:rsid w:val="00917F0D"/>
    <w:tblPr>
      <w:tblStyleRowBandSize w:val="1"/>
      <w:tblStyleColBandSize w:val="1"/>
      <w:tblBorders>
        <w:top w:val="single" w:sz="8" w:space="0" w:color="007367" w:themeColor="accent1"/>
        <w:left w:val="single" w:sz="8" w:space="0" w:color="007367" w:themeColor="accent1"/>
        <w:bottom w:val="single" w:sz="8" w:space="0" w:color="007367" w:themeColor="accent1"/>
        <w:right w:val="single" w:sz="8" w:space="0" w:color="007367" w:themeColor="accent1"/>
      </w:tblBorders>
    </w:tblPr>
    <w:tblStylePr w:type="firstRow">
      <w:pPr>
        <w:spacing w:before="0" w:after="0" w:line="240" w:lineRule="auto"/>
      </w:pPr>
      <w:rPr>
        <w:b/>
        <w:bCs/>
        <w:color w:val="FFFFFF" w:themeColor="background1"/>
      </w:rPr>
      <w:tblPr/>
      <w:tcPr>
        <w:shd w:val="clear" w:color="auto" w:fill="007367" w:themeFill="accent1"/>
      </w:tcPr>
    </w:tblStylePr>
    <w:tblStylePr w:type="lastRow">
      <w:pPr>
        <w:spacing w:before="0" w:after="0" w:line="240" w:lineRule="auto"/>
      </w:pPr>
      <w:rPr>
        <w:b/>
        <w:bCs/>
      </w:rPr>
      <w:tblPr/>
      <w:tcPr>
        <w:tcBorders>
          <w:top w:val="double" w:sz="6" w:space="0" w:color="007367" w:themeColor="accent1"/>
          <w:left w:val="single" w:sz="8" w:space="0" w:color="007367" w:themeColor="accent1"/>
          <w:bottom w:val="single" w:sz="8" w:space="0" w:color="007367" w:themeColor="accent1"/>
          <w:right w:val="single" w:sz="8" w:space="0" w:color="007367" w:themeColor="accent1"/>
        </w:tcBorders>
      </w:tcPr>
    </w:tblStylePr>
    <w:tblStylePr w:type="firstCol">
      <w:rPr>
        <w:b/>
        <w:bCs/>
      </w:rPr>
    </w:tblStylePr>
    <w:tblStylePr w:type="lastCol">
      <w:rPr>
        <w:b/>
        <w:bCs/>
      </w:rPr>
    </w:tblStylePr>
    <w:tblStylePr w:type="band1Vert">
      <w:tblPr/>
      <w:tcPr>
        <w:tcBorders>
          <w:top w:val="single" w:sz="8" w:space="0" w:color="007367" w:themeColor="accent1"/>
          <w:left w:val="single" w:sz="8" w:space="0" w:color="007367" w:themeColor="accent1"/>
          <w:bottom w:val="single" w:sz="8" w:space="0" w:color="007367" w:themeColor="accent1"/>
          <w:right w:val="single" w:sz="8" w:space="0" w:color="007367" w:themeColor="accent1"/>
        </w:tcBorders>
      </w:tcPr>
    </w:tblStylePr>
    <w:tblStylePr w:type="band1Horz">
      <w:tblPr/>
      <w:tcPr>
        <w:tcBorders>
          <w:top w:val="single" w:sz="8" w:space="0" w:color="007367" w:themeColor="accent1"/>
          <w:left w:val="single" w:sz="8" w:space="0" w:color="007367" w:themeColor="accent1"/>
          <w:bottom w:val="single" w:sz="8" w:space="0" w:color="007367" w:themeColor="accent1"/>
          <w:right w:val="single" w:sz="8" w:space="0" w:color="007367" w:themeColor="accent1"/>
        </w:tcBorders>
      </w:tcPr>
    </w:tblStylePr>
  </w:style>
  <w:style w:type="table" w:customStyle="1" w:styleId="BikeWeek2">
    <w:name w:val="BikeWeek2"/>
    <w:basedOn w:val="TableNormal"/>
    <w:uiPriority w:val="99"/>
    <w:rsid w:val="0072553C"/>
    <w:tblPr>
      <w:tblInd w:w="85" w:type="dxa"/>
      <w:tblBorders>
        <w:top w:val="single" w:sz="4" w:space="0" w:color="007367" w:themeColor="accent1"/>
        <w:left w:val="single" w:sz="4" w:space="0" w:color="007367" w:themeColor="accent1"/>
        <w:bottom w:val="single" w:sz="4" w:space="0" w:color="007367" w:themeColor="accent1"/>
        <w:right w:val="single" w:sz="4" w:space="0" w:color="007367" w:themeColor="accent1"/>
        <w:insideH w:val="single" w:sz="4" w:space="0" w:color="007367" w:themeColor="accent1"/>
        <w:insideV w:val="single" w:sz="4" w:space="0" w:color="007367" w:themeColor="accent1"/>
      </w:tblBorders>
      <w:tblCellMar>
        <w:top w:w="85" w:type="dxa"/>
        <w:left w:w="85" w:type="dxa"/>
        <w:bottom w:w="85" w:type="dxa"/>
        <w:right w:w="85" w:type="dxa"/>
      </w:tblCellMar>
    </w:tblPr>
    <w:tblStylePr w:type="firstRow">
      <w:rPr>
        <w:b/>
        <w:color w:val="FFFFFF" w:themeColor="background1"/>
      </w:rPr>
      <w:tblPr/>
      <w:tcPr>
        <w:shd w:val="clear" w:color="auto" w:fill="007367" w:themeFill="text2"/>
      </w:tcPr>
    </w:tblStylePr>
    <w:tblStylePr w:type="firstCol">
      <w:rPr>
        <w:b w:val="0"/>
      </w:rPr>
    </w:tblStylePr>
  </w:style>
  <w:style w:type="character" w:styleId="CommentReference">
    <w:name w:val="annotation reference"/>
    <w:basedOn w:val="DefaultParagraphFont"/>
    <w:uiPriority w:val="99"/>
    <w:semiHidden/>
    <w:unhideWhenUsed/>
    <w:rsid w:val="00DD486C"/>
    <w:rPr>
      <w:sz w:val="16"/>
      <w:szCs w:val="16"/>
    </w:rPr>
  </w:style>
  <w:style w:type="paragraph" w:styleId="CommentText">
    <w:name w:val="annotation text"/>
    <w:basedOn w:val="Normal"/>
    <w:link w:val="CommentTextChar"/>
    <w:uiPriority w:val="99"/>
    <w:semiHidden/>
    <w:unhideWhenUsed/>
    <w:rsid w:val="00DD486C"/>
    <w:rPr>
      <w:sz w:val="20"/>
      <w:szCs w:val="20"/>
    </w:rPr>
  </w:style>
  <w:style w:type="character" w:customStyle="1" w:styleId="CommentTextChar">
    <w:name w:val="Comment Text Char"/>
    <w:basedOn w:val="DefaultParagraphFont"/>
    <w:link w:val="CommentText"/>
    <w:uiPriority w:val="99"/>
    <w:semiHidden/>
    <w:rsid w:val="00DD486C"/>
    <w:rPr>
      <w:sz w:val="20"/>
      <w:szCs w:val="20"/>
    </w:rPr>
  </w:style>
  <w:style w:type="paragraph" w:styleId="CommentSubject">
    <w:name w:val="annotation subject"/>
    <w:basedOn w:val="CommentText"/>
    <w:next w:val="CommentText"/>
    <w:link w:val="CommentSubjectChar"/>
    <w:uiPriority w:val="99"/>
    <w:semiHidden/>
    <w:unhideWhenUsed/>
    <w:rsid w:val="00DD486C"/>
    <w:rPr>
      <w:b/>
      <w:bCs/>
    </w:rPr>
  </w:style>
  <w:style w:type="character" w:customStyle="1" w:styleId="CommentSubjectChar">
    <w:name w:val="Comment Subject Char"/>
    <w:basedOn w:val="CommentTextChar"/>
    <w:link w:val="CommentSubject"/>
    <w:uiPriority w:val="99"/>
    <w:semiHidden/>
    <w:rsid w:val="00DD486C"/>
    <w:rPr>
      <w:b/>
      <w:bCs/>
      <w:sz w:val="20"/>
      <w:szCs w:val="20"/>
    </w:rPr>
  </w:style>
  <w:style w:type="paragraph" w:customStyle="1" w:styleId="p1">
    <w:name w:val="p1"/>
    <w:basedOn w:val="Normal"/>
    <w:rsid w:val="007A79D9"/>
    <w:rPr>
      <w:rFonts w:ascii="Arial" w:hAnsi="Arial" w:cs="Arial"/>
      <w:sz w:val="18"/>
      <w:szCs w:val="18"/>
      <w:lang w:val="en-GB" w:eastAsia="en-GB"/>
    </w:rPr>
  </w:style>
  <w:style w:type="paragraph" w:customStyle="1" w:styleId="p2">
    <w:name w:val="p2"/>
    <w:basedOn w:val="Normal"/>
    <w:rsid w:val="007A79D9"/>
    <w:rPr>
      <w:rFonts w:ascii="Arial" w:hAnsi="Arial" w:cs="Arial"/>
      <w:color w:val="00665C"/>
      <w:sz w:val="54"/>
      <w:szCs w:val="54"/>
      <w:lang w:val="en-GB" w:eastAsia="en-GB"/>
    </w:rPr>
  </w:style>
  <w:style w:type="character" w:customStyle="1" w:styleId="apple-converted-space">
    <w:name w:val="apple-converted-space"/>
    <w:basedOn w:val="DefaultParagraphFont"/>
    <w:rsid w:val="007A79D9"/>
  </w:style>
  <w:style w:type="paragraph" w:customStyle="1" w:styleId="p3">
    <w:name w:val="p3"/>
    <w:basedOn w:val="Normal"/>
    <w:rsid w:val="00696FAE"/>
    <w:rPr>
      <w:rFonts w:ascii="Arial" w:hAnsi="Arial" w:cs="Arial"/>
      <w:color w:val="3B3B3B"/>
      <w:sz w:val="17"/>
      <w:szCs w:val="17"/>
      <w:lang w:val="en-GB" w:eastAsia="en-GB"/>
    </w:rPr>
  </w:style>
  <w:style w:type="paragraph" w:customStyle="1" w:styleId="p4">
    <w:name w:val="p4"/>
    <w:basedOn w:val="Normal"/>
    <w:rsid w:val="00696FAE"/>
    <w:pPr>
      <w:spacing w:after="2"/>
    </w:pPr>
    <w:rPr>
      <w:rFonts w:ascii="Arial" w:hAnsi="Arial" w:cs="Arial"/>
      <w:sz w:val="17"/>
      <w:szCs w:val="17"/>
      <w:lang w:val="en-GB" w:eastAsia="en-GB"/>
    </w:rPr>
  </w:style>
  <w:style w:type="paragraph" w:customStyle="1" w:styleId="p5">
    <w:name w:val="p5"/>
    <w:basedOn w:val="Normal"/>
    <w:rsid w:val="00696FAE"/>
    <w:rPr>
      <w:rFonts w:ascii="Arial" w:hAnsi="Arial" w:cs="Arial"/>
      <w:sz w:val="17"/>
      <w:szCs w:val="17"/>
      <w:lang w:val="en-GB" w:eastAsia="en-GB"/>
    </w:rPr>
  </w:style>
  <w:style w:type="paragraph" w:customStyle="1" w:styleId="p6">
    <w:name w:val="p6"/>
    <w:basedOn w:val="Normal"/>
    <w:rsid w:val="00696FAE"/>
    <w:rPr>
      <w:rFonts w:ascii="Arial" w:hAnsi="Arial" w:cs="Arial"/>
      <w:sz w:val="17"/>
      <w:szCs w:val="17"/>
      <w:lang w:val="en-GB" w:eastAsia="en-GB"/>
    </w:rPr>
  </w:style>
  <w:style w:type="character" w:customStyle="1" w:styleId="s2">
    <w:name w:val="s2"/>
    <w:basedOn w:val="DefaultParagraphFont"/>
    <w:rsid w:val="00696FAE"/>
    <w:rPr>
      <w:color w:val="008379"/>
    </w:rPr>
  </w:style>
  <w:style w:type="character" w:customStyle="1" w:styleId="s1">
    <w:name w:val="s1"/>
    <w:basedOn w:val="DefaultParagraphFont"/>
    <w:rsid w:val="00696FAE"/>
    <w:rPr>
      <w:rFonts w:ascii="Wingdings" w:hAnsi="Wingdings" w:hint="default"/>
      <w:color w:val="008379"/>
      <w:sz w:val="21"/>
      <w:szCs w:val="21"/>
    </w:rPr>
  </w:style>
  <w:style w:type="paragraph" w:customStyle="1" w:styleId="p7">
    <w:name w:val="p7"/>
    <w:basedOn w:val="Normal"/>
    <w:rsid w:val="00CA4F10"/>
    <w:pPr>
      <w:spacing w:after="2"/>
    </w:pPr>
    <w:rPr>
      <w:rFonts w:ascii="Arial" w:hAnsi="Arial" w:cs="Arial"/>
      <w:sz w:val="17"/>
      <w:szCs w:val="17"/>
      <w:lang w:val="en-GB" w:eastAsia="en-GB"/>
    </w:rPr>
  </w:style>
  <w:style w:type="character" w:customStyle="1" w:styleId="Heading3Char">
    <w:name w:val="Heading 3 Char"/>
    <w:basedOn w:val="DefaultParagraphFont"/>
    <w:link w:val="Heading3"/>
    <w:uiPriority w:val="9"/>
    <w:rsid w:val="00CA4F10"/>
    <w:rPr>
      <w:rFonts w:asciiTheme="majorHAnsi" w:eastAsiaTheme="majorEastAsia" w:hAnsiTheme="majorHAnsi" w:cstheme="majorBidi"/>
      <w:color w:val="003932" w:themeColor="accent1" w:themeShade="7F"/>
    </w:rPr>
  </w:style>
  <w:style w:type="paragraph" w:customStyle="1" w:styleId="p8">
    <w:name w:val="p8"/>
    <w:basedOn w:val="Normal"/>
    <w:rsid w:val="00CA4F10"/>
    <w:rPr>
      <w:rFonts w:ascii="Arial" w:hAnsi="Arial" w:cs="Arial"/>
      <w:color w:val="3B3B3B"/>
      <w:sz w:val="14"/>
      <w:szCs w:val="1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11808">
      <w:bodyDiv w:val="1"/>
      <w:marLeft w:val="0"/>
      <w:marRight w:val="0"/>
      <w:marTop w:val="0"/>
      <w:marBottom w:val="0"/>
      <w:divBdr>
        <w:top w:val="none" w:sz="0" w:space="0" w:color="auto"/>
        <w:left w:val="none" w:sz="0" w:space="0" w:color="auto"/>
        <w:bottom w:val="none" w:sz="0" w:space="0" w:color="auto"/>
        <w:right w:val="none" w:sz="0" w:space="0" w:color="auto"/>
      </w:divBdr>
    </w:div>
    <w:div w:id="45375143">
      <w:bodyDiv w:val="1"/>
      <w:marLeft w:val="0"/>
      <w:marRight w:val="0"/>
      <w:marTop w:val="0"/>
      <w:marBottom w:val="0"/>
      <w:divBdr>
        <w:top w:val="none" w:sz="0" w:space="0" w:color="auto"/>
        <w:left w:val="none" w:sz="0" w:space="0" w:color="auto"/>
        <w:bottom w:val="none" w:sz="0" w:space="0" w:color="auto"/>
        <w:right w:val="none" w:sz="0" w:space="0" w:color="auto"/>
      </w:divBdr>
    </w:div>
    <w:div w:id="154347873">
      <w:bodyDiv w:val="1"/>
      <w:marLeft w:val="0"/>
      <w:marRight w:val="0"/>
      <w:marTop w:val="0"/>
      <w:marBottom w:val="0"/>
      <w:divBdr>
        <w:top w:val="none" w:sz="0" w:space="0" w:color="auto"/>
        <w:left w:val="none" w:sz="0" w:space="0" w:color="auto"/>
        <w:bottom w:val="none" w:sz="0" w:space="0" w:color="auto"/>
        <w:right w:val="none" w:sz="0" w:space="0" w:color="auto"/>
      </w:divBdr>
    </w:div>
    <w:div w:id="333191806">
      <w:bodyDiv w:val="1"/>
      <w:marLeft w:val="0"/>
      <w:marRight w:val="0"/>
      <w:marTop w:val="0"/>
      <w:marBottom w:val="0"/>
      <w:divBdr>
        <w:top w:val="none" w:sz="0" w:space="0" w:color="auto"/>
        <w:left w:val="none" w:sz="0" w:space="0" w:color="auto"/>
        <w:bottom w:val="none" w:sz="0" w:space="0" w:color="auto"/>
        <w:right w:val="none" w:sz="0" w:space="0" w:color="auto"/>
      </w:divBdr>
    </w:div>
    <w:div w:id="355349628">
      <w:bodyDiv w:val="1"/>
      <w:marLeft w:val="0"/>
      <w:marRight w:val="0"/>
      <w:marTop w:val="0"/>
      <w:marBottom w:val="0"/>
      <w:divBdr>
        <w:top w:val="none" w:sz="0" w:space="0" w:color="auto"/>
        <w:left w:val="none" w:sz="0" w:space="0" w:color="auto"/>
        <w:bottom w:val="none" w:sz="0" w:space="0" w:color="auto"/>
        <w:right w:val="none" w:sz="0" w:space="0" w:color="auto"/>
      </w:divBdr>
    </w:div>
    <w:div w:id="393815019">
      <w:bodyDiv w:val="1"/>
      <w:marLeft w:val="0"/>
      <w:marRight w:val="0"/>
      <w:marTop w:val="0"/>
      <w:marBottom w:val="0"/>
      <w:divBdr>
        <w:top w:val="none" w:sz="0" w:space="0" w:color="auto"/>
        <w:left w:val="none" w:sz="0" w:space="0" w:color="auto"/>
        <w:bottom w:val="none" w:sz="0" w:space="0" w:color="auto"/>
        <w:right w:val="none" w:sz="0" w:space="0" w:color="auto"/>
      </w:divBdr>
    </w:div>
    <w:div w:id="523055557">
      <w:bodyDiv w:val="1"/>
      <w:marLeft w:val="0"/>
      <w:marRight w:val="0"/>
      <w:marTop w:val="0"/>
      <w:marBottom w:val="0"/>
      <w:divBdr>
        <w:top w:val="none" w:sz="0" w:space="0" w:color="auto"/>
        <w:left w:val="none" w:sz="0" w:space="0" w:color="auto"/>
        <w:bottom w:val="none" w:sz="0" w:space="0" w:color="auto"/>
        <w:right w:val="none" w:sz="0" w:space="0" w:color="auto"/>
      </w:divBdr>
    </w:div>
    <w:div w:id="526406059">
      <w:bodyDiv w:val="1"/>
      <w:marLeft w:val="0"/>
      <w:marRight w:val="0"/>
      <w:marTop w:val="0"/>
      <w:marBottom w:val="0"/>
      <w:divBdr>
        <w:top w:val="none" w:sz="0" w:space="0" w:color="auto"/>
        <w:left w:val="none" w:sz="0" w:space="0" w:color="auto"/>
        <w:bottom w:val="none" w:sz="0" w:space="0" w:color="auto"/>
        <w:right w:val="none" w:sz="0" w:space="0" w:color="auto"/>
      </w:divBdr>
    </w:div>
    <w:div w:id="563832827">
      <w:bodyDiv w:val="1"/>
      <w:marLeft w:val="0"/>
      <w:marRight w:val="0"/>
      <w:marTop w:val="0"/>
      <w:marBottom w:val="0"/>
      <w:divBdr>
        <w:top w:val="none" w:sz="0" w:space="0" w:color="auto"/>
        <w:left w:val="none" w:sz="0" w:space="0" w:color="auto"/>
        <w:bottom w:val="none" w:sz="0" w:space="0" w:color="auto"/>
        <w:right w:val="none" w:sz="0" w:space="0" w:color="auto"/>
      </w:divBdr>
    </w:div>
    <w:div w:id="564336945">
      <w:bodyDiv w:val="1"/>
      <w:marLeft w:val="0"/>
      <w:marRight w:val="0"/>
      <w:marTop w:val="0"/>
      <w:marBottom w:val="0"/>
      <w:divBdr>
        <w:top w:val="none" w:sz="0" w:space="0" w:color="auto"/>
        <w:left w:val="none" w:sz="0" w:space="0" w:color="auto"/>
        <w:bottom w:val="none" w:sz="0" w:space="0" w:color="auto"/>
        <w:right w:val="none" w:sz="0" w:space="0" w:color="auto"/>
      </w:divBdr>
    </w:div>
    <w:div w:id="570772781">
      <w:bodyDiv w:val="1"/>
      <w:marLeft w:val="0"/>
      <w:marRight w:val="0"/>
      <w:marTop w:val="0"/>
      <w:marBottom w:val="0"/>
      <w:divBdr>
        <w:top w:val="none" w:sz="0" w:space="0" w:color="auto"/>
        <w:left w:val="none" w:sz="0" w:space="0" w:color="auto"/>
        <w:bottom w:val="none" w:sz="0" w:space="0" w:color="auto"/>
        <w:right w:val="none" w:sz="0" w:space="0" w:color="auto"/>
      </w:divBdr>
    </w:div>
    <w:div w:id="581109114">
      <w:bodyDiv w:val="1"/>
      <w:marLeft w:val="0"/>
      <w:marRight w:val="0"/>
      <w:marTop w:val="0"/>
      <w:marBottom w:val="0"/>
      <w:divBdr>
        <w:top w:val="none" w:sz="0" w:space="0" w:color="auto"/>
        <w:left w:val="none" w:sz="0" w:space="0" w:color="auto"/>
        <w:bottom w:val="none" w:sz="0" w:space="0" w:color="auto"/>
        <w:right w:val="none" w:sz="0" w:space="0" w:color="auto"/>
      </w:divBdr>
    </w:div>
    <w:div w:id="698749305">
      <w:bodyDiv w:val="1"/>
      <w:marLeft w:val="0"/>
      <w:marRight w:val="0"/>
      <w:marTop w:val="0"/>
      <w:marBottom w:val="0"/>
      <w:divBdr>
        <w:top w:val="none" w:sz="0" w:space="0" w:color="auto"/>
        <w:left w:val="none" w:sz="0" w:space="0" w:color="auto"/>
        <w:bottom w:val="none" w:sz="0" w:space="0" w:color="auto"/>
        <w:right w:val="none" w:sz="0" w:space="0" w:color="auto"/>
      </w:divBdr>
    </w:div>
    <w:div w:id="756293927">
      <w:bodyDiv w:val="1"/>
      <w:marLeft w:val="0"/>
      <w:marRight w:val="0"/>
      <w:marTop w:val="0"/>
      <w:marBottom w:val="0"/>
      <w:divBdr>
        <w:top w:val="none" w:sz="0" w:space="0" w:color="auto"/>
        <w:left w:val="none" w:sz="0" w:space="0" w:color="auto"/>
        <w:bottom w:val="none" w:sz="0" w:space="0" w:color="auto"/>
        <w:right w:val="none" w:sz="0" w:space="0" w:color="auto"/>
      </w:divBdr>
    </w:div>
    <w:div w:id="786503932">
      <w:bodyDiv w:val="1"/>
      <w:marLeft w:val="0"/>
      <w:marRight w:val="0"/>
      <w:marTop w:val="0"/>
      <w:marBottom w:val="0"/>
      <w:divBdr>
        <w:top w:val="none" w:sz="0" w:space="0" w:color="auto"/>
        <w:left w:val="none" w:sz="0" w:space="0" w:color="auto"/>
        <w:bottom w:val="none" w:sz="0" w:space="0" w:color="auto"/>
        <w:right w:val="none" w:sz="0" w:space="0" w:color="auto"/>
      </w:divBdr>
    </w:div>
    <w:div w:id="793987610">
      <w:bodyDiv w:val="1"/>
      <w:marLeft w:val="0"/>
      <w:marRight w:val="0"/>
      <w:marTop w:val="0"/>
      <w:marBottom w:val="0"/>
      <w:divBdr>
        <w:top w:val="none" w:sz="0" w:space="0" w:color="auto"/>
        <w:left w:val="none" w:sz="0" w:space="0" w:color="auto"/>
        <w:bottom w:val="none" w:sz="0" w:space="0" w:color="auto"/>
        <w:right w:val="none" w:sz="0" w:space="0" w:color="auto"/>
      </w:divBdr>
    </w:div>
    <w:div w:id="850946438">
      <w:bodyDiv w:val="1"/>
      <w:marLeft w:val="0"/>
      <w:marRight w:val="0"/>
      <w:marTop w:val="0"/>
      <w:marBottom w:val="0"/>
      <w:divBdr>
        <w:top w:val="none" w:sz="0" w:space="0" w:color="auto"/>
        <w:left w:val="none" w:sz="0" w:space="0" w:color="auto"/>
        <w:bottom w:val="none" w:sz="0" w:space="0" w:color="auto"/>
        <w:right w:val="none" w:sz="0" w:space="0" w:color="auto"/>
      </w:divBdr>
    </w:div>
    <w:div w:id="975988046">
      <w:bodyDiv w:val="1"/>
      <w:marLeft w:val="0"/>
      <w:marRight w:val="0"/>
      <w:marTop w:val="0"/>
      <w:marBottom w:val="0"/>
      <w:divBdr>
        <w:top w:val="none" w:sz="0" w:space="0" w:color="auto"/>
        <w:left w:val="none" w:sz="0" w:space="0" w:color="auto"/>
        <w:bottom w:val="none" w:sz="0" w:space="0" w:color="auto"/>
        <w:right w:val="none" w:sz="0" w:space="0" w:color="auto"/>
      </w:divBdr>
    </w:div>
    <w:div w:id="1005086910">
      <w:bodyDiv w:val="1"/>
      <w:marLeft w:val="0"/>
      <w:marRight w:val="0"/>
      <w:marTop w:val="0"/>
      <w:marBottom w:val="0"/>
      <w:divBdr>
        <w:top w:val="none" w:sz="0" w:space="0" w:color="auto"/>
        <w:left w:val="none" w:sz="0" w:space="0" w:color="auto"/>
        <w:bottom w:val="none" w:sz="0" w:space="0" w:color="auto"/>
        <w:right w:val="none" w:sz="0" w:space="0" w:color="auto"/>
      </w:divBdr>
    </w:div>
    <w:div w:id="1077022274">
      <w:bodyDiv w:val="1"/>
      <w:marLeft w:val="0"/>
      <w:marRight w:val="0"/>
      <w:marTop w:val="0"/>
      <w:marBottom w:val="0"/>
      <w:divBdr>
        <w:top w:val="none" w:sz="0" w:space="0" w:color="auto"/>
        <w:left w:val="none" w:sz="0" w:space="0" w:color="auto"/>
        <w:bottom w:val="none" w:sz="0" w:space="0" w:color="auto"/>
        <w:right w:val="none" w:sz="0" w:space="0" w:color="auto"/>
      </w:divBdr>
    </w:div>
    <w:div w:id="1099906080">
      <w:bodyDiv w:val="1"/>
      <w:marLeft w:val="0"/>
      <w:marRight w:val="0"/>
      <w:marTop w:val="0"/>
      <w:marBottom w:val="0"/>
      <w:divBdr>
        <w:top w:val="none" w:sz="0" w:space="0" w:color="auto"/>
        <w:left w:val="none" w:sz="0" w:space="0" w:color="auto"/>
        <w:bottom w:val="none" w:sz="0" w:space="0" w:color="auto"/>
        <w:right w:val="none" w:sz="0" w:space="0" w:color="auto"/>
      </w:divBdr>
    </w:div>
    <w:div w:id="1149829301">
      <w:bodyDiv w:val="1"/>
      <w:marLeft w:val="0"/>
      <w:marRight w:val="0"/>
      <w:marTop w:val="0"/>
      <w:marBottom w:val="0"/>
      <w:divBdr>
        <w:top w:val="none" w:sz="0" w:space="0" w:color="auto"/>
        <w:left w:val="none" w:sz="0" w:space="0" w:color="auto"/>
        <w:bottom w:val="none" w:sz="0" w:space="0" w:color="auto"/>
        <w:right w:val="none" w:sz="0" w:space="0" w:color="auto"/>
      </w:divBdr>
    </w:div>
    <w:div w:id="1328362196">
      <w:bodyDiv w:val="1"/>
      <w:marLeft w:val="0"/>
      <w:marRight w:val="0"/>
      <w:marTop w:val="0"/>
      <w:marBottom w:val="0"/>
      <w:divBdr>
        <w:top w:val="none" w:sz="0" w:space="0" w:color="auto"/>
        <w:left w:val="none" w:sz="0" w:space="0" w:color="auto"/>
        <w:bottom w:val="none" w:sz="0" w:space="0" w:color="auto"/>
        <w:right w:val="none" w:sz="0" w:space="0" w:color="auto"/>
      </w:divBdr>
    </w:div>
    <w:div w:id="1330984812">
      <w:bodyDiv w:val="1"/>
      <w:marLeft w:val="0"/>
      <w:marRight w:val="0"/>
      <w:marTop w:val="0"/>
      <w:marBottom w:val="0"/>
      <w:divBdr>
        <w:top w:val="none" w:sz="0" w:space="0" w:color="auto"/>
        <w:left w:val="none" w:sz="0" w:space="0" w:color="auto"/>
        <w:bottom w:val="none" w:sz="0" w:space="0" w:color="auto"/>
        <w:right w:val="none" w:sz="0" w:space="0" w:color="auto"/>
      </w:divBdr>
    </w:div>
    <w:div w:id="1352533906">
      <w:bodyDiv w:val="1"/>
      <w:marLeft w:val="0"/>
      <w:marRight w:val="0"/>
      <w:marTop w:val="0"/>
      <w:marBottom w:val="0"/>
      <w:divBdr>
        <w:top w:val="none" w:sz="0" w:space="0" w:color="auto"/>
        <w:left w:val="none" w:sz="0" w:space="0" w:color="auto"/>
        <w:bottom w:val="none" w:sz="0" w:space="0" w:color="auto"/>
        <w:right w:val="none" w:sz="0" w:space="0" w:color="auto"/>
      </w:divBdr>
    </w:div>
    <w:div w:id="1369792590">
      <w:bodyDiv w:val="1"/>
      <w:marLeft w:val="0"/>
      <w:marRight w:val="0"/>
      <w:marTop w:val="0"/>
      <w:marBottom w:val="0"/>
      <w:divBdr>
        <w:top w:val="none" w:sz="0" w:space="0" w:color="auto"/>
        <w:left w:val="none" w:sz="0" w:space="0" w:color="auto"/>
        <w:bottom w:val="none" w:sz="0" w:space="0" w:color="auto"/>
        <w:right w:val="none" w:sz="0" w:space="0" w:color="auto"/>
      </w:divBdr>
    </w:div>
    <w:div w:id="1404722851">
      <w:bodyDiv w:val="1"/>
      <w:marLeft w:val="0"/>
      <w:marRight w:val="0"/>
      <w:marTop w:val="0"/>
      <w:marBottom w:val="0"/>
      <w:divBdr>
        <w:top w:val="none" w:sz="0" w:space="0" w:color="auto"/>
        <w:left w:val="none" w:sz="0" w:space="0" w:color="auto"/>
        <w:bottom w:val="none" w:sz="0" w:space="0" w:color="auto"/>
        <w:right w:val="none" w:sz="0" w:space="0" w:color="auto"/>
      </w:divBdr>
    </w:div>
    <w:div w:id="1430159058">
      <w:bodyDiv w:val="1"/>
      <w:marLeft w:val="0"/>
      <w:marRight w:val="0"/>
      <w:marTop w:val="0"/>
      <w:marBottom w:val="0"/>
      <w:divBdr>
        <w:top w:val="none" w:sz="0" w:space="0" w:color="auto"/>
        <w:left w:val="none" w:sz="0" w:space="0" w:color="auto"/>
        <w:bottom w:val="none" w:sz="0" w:space="0" w:color="auto"/>
        <w:right w:val="none" w:sz="0" w:space="0" w:color="auto"/>
      </w:divBdr>
    </w:div>
    <w:div w:id="1457210542">
      <w:bodyDiv w:val="1"/>
      <w:marLeft w:val="0"/>
      <w:marRight w:val="0"/>
      <w:marTop w:val="0"/>
      <w:marBottom w:val="0"/>
      <w:divBdr>
        <w:top w:val="none" w:sz="0" w:space="0" w:color="auto"/>
        <w:left w:val="none" w:sz="0" w:space="0" w:color="auto"/>
        <w:bottom w:val="none" w:sz="0" w:space="0" w:color="auto"/>
        <w:right w:val="none" w:sz="0" w:space="0" w:color="auto"/>
      </w:divBdr>
    </w:div>
    <w:div w:id="1505588899">
      <w:bodyDiv w:val="1"/>
      <w:marLeft w:val="0"/>
      <w:marRight w:val="0"/>
      <w:marTop w:val="0"/>
      <w:marBottom w:val="0"/>
      <w:divBdr>
        <w:top w:val="none" w:sz="0" w:space="0" w:color="auto"/>
        <w:left w:val="none" w:sz="0" w:space="0" w:color="auto"/>
        <w:bottom w:val="none" w:sz="0" w:space="0" w:color="auto"/>
        <w:right w:val="none" w:sz="0" w:space="0" w:color="auto"/>
      </w:divBdr>
    </w:div>
    <w:div w:id="1518039849">
      <w:bodyDiv w:val="1"/>
      <w:marLeft w:val="0"/>
      <w:marRight w:val="0"/>
      <w:marTop w:val="0"/>
      <w:marBottom w:val="0"/>
      <w:divBdr>
        <w:top w:val="none" w:sz="0" w:space="0" w:color="auto"/>
        <w:left w:val="none" w:sz="0" w:space="0" w:color="auto"/>
        <w:bottom w:val="none" w:sz="0" w:space="0" w:color="auto"/>
        <w:right w:val="none" w:sz="0" w:space="0" w:color="auto"/>
      </w:divBdr>
    </w:div>
    <w:div w:id="1542017786">
      <w:bodyDiv w:val="1"/>
      <w:marLeft w:val="0"/>
      <w:marRight w:val="0"/>
      <w:marTop w:val="0"/>
      <w:marBottom w:val="0"/>
      <w:divBdr>
        <w:top w:val="none" w:sz="0" w:space="0" w:color="auto"/>
        <w:left w:val="none" w:sz="0" w:space="0" w:color="auto"/>
        <w:bottom w:val="none" w:sz="0" w:space="0" w:color="auto"/>
        <w:right w:val="none" w:sz="0" w:space="0" w:color="auto"/>
      </w:divBdr>
    </w:div>
    <w:div w:id="1572425227">
      <w:bodyDiv w:val="1"/>
      <w:marLeft w:val="0"/>
      <w:marRight w:val="0"/>
      <w:marTop w:val="0"/>
      <w:marBottom w:val="0"/>
      <w:divBdr>
        <w:top w:val="none" w:sz="0" w:space="0" w:color="auto"/>
        <w:left w:val="none" w:sz="0" w:space="0" w:color="auto"/>
        <w:bottom w:val="none" w:sz="0" w:space="0" w:color="auto"/>
        <w:right w:val="none" w:sz="0" w:space="0" w:color="auto"/>
      </w:divBdr>
    </w:div>
    <w:div w:id="1593704800">
      <w:bodyDiv w:val="1"/>
      <w:marLeft w:val="0"/>
      <w:marRight w:val="0"/>
      <w:marTop w:val="0"/>
      <w:marBottom w:val="0"/>
      <w:divBdr>
        <w:top w:val="none" w:sz="0" w:space="0" w:color="auto"/>
        <w:left w:val="none" w:sz="0" w:space="0" w:color="auto"/>
        <w:bottom w:val="none" w:sz="0" w:space="0" w:color="auto"/>
        <w:right w:val="none" w:sz="0" w:space="0" w:color="auto"/>
      </w:divBdr>
    </w:div>
    <w:div w:id="1623460326">
      <w:bodyDiv w:val="1"/>
      <w:marLeft w:val="0"/>
      <w:marRight w:val="0"/>
      <w:marTop w:val="0"/>
      <w:marBottom w:val="0"/>
      <w:divBdr>
        <w:top w:val="none" w:sz="0" w:space="0" w:color="auto"/>
        <w:left w:val="none" w:sz="0" w:space="0" w:color="auto"/>
        <w:bottom w:val="none" w:sz="0" w:space="0" w:color="auto"/>
        <w:right w:val="none" w:sz="0" w:space="0" w:color="auto"/>
      </w:divBdr>
    </w:div>
    <w:div w:id="1632588264">
      <w:bodyDiv w:val="1"/>
      <w:marLeft w:val="0"/>
      <w:marRight w:val="0"/>
      <w:marTop w:val="0"/>
      <w:marBottom w:val="0"/>
      <w:divBdr>
        <w:top w:val="none" w:sz="0" w:space="0" w:color="auto"/>
        <w:left w:val="none" w:sz="0" w:space="0" w:color="auto"/>
        <w:bottom w:val="none" w:sz="0" w:space="0" w:color="auto"/>
        <w:right w:val="none" w:sz="0" w:space="0" w:color="auto"/>
      </w:divBdr>
    </w:div>
    <w:div w:id="1771513513">
      <w:bodyDiv w:val="1"/>
      <w:marLeft w:val="0"/>
      <w:marRight w:val="0"/>
      <w:marTop w:val="0"/>
      <w:marBottom w:val="0"/>
      <w:divBdr>
        <w:top w:val="none" w:sz="0" w:space="0" w:color="auto"/>
        <w:left w:val="none" w:sz="0" w:space="0" w:color="auto"/>
        <w:bottom w:val="none" w:sz="0" w:space="0" w:color="auto"/>
        <w:right w:val="none" w:sz="0" w:space="0" w:color="auto"/>
      </w:divBdr>
    </w:div>
    <w:div w:id="1798572172">
      <w:bodyDiv w:val="1"/>
      <w:marLeft w:val="0"/>
      <w:marRight w:val="0"/>
      <w:marTop w:val="0"/>
      <w:marBottom w:val="0"/>
      <w:divBdr>
        <w:top w:val="none" w:sz="0" w:space="0" w:color="auto"/>
        <w:left w:val="none" w:sz="0" w:space="0" w:color="auto"/>
        <w:bottom w:val="none" w:sz="0" w:space="0" w:color="auto"/>
        <w:right w:val="none" w:sz="0" w:space="0" w:color="auto"/>
      </w:divBdr>
    </w:div>
    <w:div w:id="1813055921">
      <w:bodyDiv w:val="1"/>
      <w:marLeft w:val="0"/>
      <w:marRight w:val="0"/>
      <w:marTop w:val="0"/>
      <w:marBottom w:val="0"/>
      <w:divBdr>
        <w:top w:val="none" w:sz="0" w:space="0" w:color="auto"/>
        <w:left w:val="none" w:sz="0" w:space="0" w:color="auto"/>
        <w:bottom w:val="none" w:sz="0" w:space="0" w:color="auto"/>
        <w:right w:val="none" w:sz="0" w:space="0" w:color="auto"/>
      </w:divBdr>
    </w:div>
    <w:div w:id="1846170821">
      <w:bodyDiv w:val="1"/>
      <w:marLeft w:val="0"/>
      <w:marRight w:val="0"/>
      <w:marTop w:val="0"/>
      <w:marBottom w:val="0"/>
      <w:divBdr>
        <w:top w:val="none" w:sz="0" w:space="0" w:color="auto"/>
        <w:left w:val="none" w:sz="0" w:space="0" w:color="auto"/>
        <w:bottom w:val="none" w:sz="0" w:space="0" w:color="auto"/>
        <w:right w:val="none" w:sz="0" w:space="0" w:color="auto"/>
      </w:divBdr>
    </w:div>
    <w:div w:id="1912735516">
      <w:bodyDiv w:val="1"/>
      <w:marLeft w:val="0"/>
      <w:marRight w:val="0"/>
      <w:marTop w:val="0"/>
      <w:marBottom w:val="0"/>
      <w:divBdr>
        <w:top w:val="none" w:sz="0" w:space="0" w:color="auto"/>
        <w:left w:val="none" w:sz="0" w:space="0" w:color="auto"/>
        <w:bottom w:val="none" w:sz="0" w:space="0" w:color="auto"/>
        <w:right w:val="none" w:sz="0" w:space="0" w:color="auto"/>
      </w:divBdr>
    </w:div>
    <w:div w:id="1942882499">
      <w:bodyDiv w:val="1"/>
      <w:marLeft w:val="0"/>
      <w:marRight w:val="0"/>
      <w:marTop w:val="0"/>
      <w:marBottom w:val="0"/>
      <w:divBdr>
        <w:top w:val="none" w:sz="0" w:space="0" w:color="auto"/>
        <w:left w:val="none" w:sz="0" w:space="0" w:color="auto"/>
        <w:bottom w:val="none" w:sz="0" w:space="0" w:color="auto"/>
        <w:right w:val="none" w:sz="0" w:space="0" w:color="auto"/>
      </w:divBdr>
    </w:div>
    <w:div w:id="1999531904">
      <w:bodyDiv w:val="1"/>
      <w:marLeft w:val="0"/>
      <w:marRight w:val="0"/>
      <w:marTop w:val="0"/>
      <w:marBottom w:val="0"/>
      <w:divBdr>
        <w:top w:val="none" w:sz="0" w:space="0" w:color="auto"/>
        <w:left w:val="none" w:sz="0" w:space="0" w:color="auto"/>
        <w:bottom w:val="none" w:sz="0" w:space="0" w:color="auto"/>
        <w:right w:val="none" w:sz="0" w:space="0" w:color="auto"/>
      </w:divBdr>
    </w:div>
    <w:div w:id="2057502878">
      <w:bodyDiv w:val="1"/>
      <w:marLeft w:val="0"/>
      <w:marRight w:val="0"/>
      <w:marTop w:val="0"/>
      <w:marBottom w:val="0"/>
      <w:divBdr>
        <w:top w:val="none" w:sz="0" w:space="0" w:color="auto"/>
        <w:left w:val="none" w:sz="0" w:space="0" w:color="auto"/>
        <w:bottom w:val="none" w:sz="0" w:space="0" w:color="auto"/>
        <w:right w:val="none" w:sz="0" w:space="0" w:color="auto"/>
      </w:divBdr>
    </w:div>
    <w:div w:id="20895759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BikeWeek">
  <a:themeElements>
    <a:clrScheme name="Custom 1">
      <a:dk1>
        <a:sysClr val="windowText" lastClr="000000"/>
      </a:dk1>
      <a:lt1>
        <a:sysClr val="window" lastClr="FFFFFF"/>
      </a:lt1>
      <a:dk2>
        <a:srgbClr val="007367"/>
      </a:dk2>
      <a:lt2>
        <a:srgbClr val="009681"/>
      </a:lt2>
      <a:accent1>
        <a:srgbClr val="007367"/>
      </a:accent1>
      <a:accent2>
        <a:srgbClr val="009681"/>
      </a:accent2>
      <a:accent3>
        <a:srgbClr val="333333"/>
      </a:accent3>
      <a:accent4>
        <a:srgbClr val="007367"/>
      </a:accent4>
      <a:accent5>
        <a:srgbClr val="009681"/>
      </a:accent5>
      <a:accent6>
        <a:srgbClr val="333333"/>
      </a:accent6>
      <a:hlink>
        <a:srgbClr val="007367"/>
      </a:hlink>
      <a:folHlink>
        <a:srgbClr val="66666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A1597-C5DF-4B70-B735-FB8B9C408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2353</Words>
  <Characters>13415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pearshop</Company>
  <LinksUpToDate>false</LinksUpToDate>
  <CharactersWithSpaces>15737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Jacqui Gardiner</dc:creator>
  <cp:lastModifiedBy>McCall, Elizabeth</cp:lastModifiedBy>
  <cp:revision>2</cp:revision>
  <dcterms:created xsi:type="dcterms:W3CDTF">2018-04-16T03:55:00Z</dcterms:created>
  <dcterms:modified xsi:type="dcterms:W3CDTF">2018-04-16T03:55:00Z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A7206061</vt:lpwstr>
  </property>
  <property fmtid="{D5CDD505-2E9C-101B-9397-08002B2CF9AE}" pid="4" name="Objective-Title">
    <vt:lpwstr>M1339-BikeWeek-2018-A4-Event Preparation</vt:lpwstr>
  </property>
  <property fmtid="{D5CDD505-2E9C-101B-9397-08002B2CF9AE}" pid="5" name="Objective-Comment">
    <vt:lpwstr/>
  </property>
  <property fmtid="{D5CDD505-2E9C-101B-9397-08002B2CF9AE}" pid="6" name="Objective-CreationStamp">
    <vt:filetime>2018-04-16T03:55:51Z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2018-04-16T04:03:54Z</vt:filetime>
  </property>
  <property fmtid="{D5CDD505-2E9C-101B-9397-08002B2CF9AE}" pid="10" name="Objective-ModificationStamp">
    <vt:filetime>2018-04-16T03:55:55Z</vt:filetime>
  </property>
  <property fmtid="{D5CDD505-2E9C-101B-9397-08002B2CF9AE}" pid="11" name="Objective-Owner">
    <vt:lpwstr>Elizabeth McCall</vt:lpwstr>
  </property>
  <property fmtid="{D5CDD505-2E9C-101B-9397-08002B2CF9AE}" pid="12" name="Objective-Path">
    <vt:lpwstr>Objective Global Folder:Transport for NSW File Plan (For assistance email: tss.infoservices@transport.nsw.gov.au):Customer Services:Marketing and Campaigns:Public Transport Marketing:Active Transport:Campaigns:NSW Bike Week:2018:NSW Bike Week 2018:Planning documents:</vt:lpwstr>
  </property>
  <property fmtid="{D5CDD505-2E9C-101B-9397-08002B2CF9AE}" pid="13" name="Objective-Parent">
    <vt:lpwstr>Planning documents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17/039075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issemination Limiting Marker (DLM) [system]">
    <vt:lpwstr/>
  </property>
  <property fmtid="{D5CDD505-2E9C-101B-9397-08002B2CF9AE}" pid="22" name="Objective-Document Type [system]">
    <vt:lpwstr/>
  </property>
  <property fmtid="{D5CDD505-2E9C-101B-9397-08002B2CF9AE}" pid="23" name="Objective-Author Name [system]">
    <vt:lpwstr/>
  </property>
  <property fmtid="{D5CDD505-2E9C-101B-9397-08002B2CF9AE}" pid="24" name="Objective-Author Date [system]">
    <vt:lpwstr/>
  </property>
  <property fmtid="{D5CDD505-2E9C-101B-9397-08002B2CF9AE}" pid="25" name="Objective-Document Description [system]">
    <vt:lpwstr/>
  </property>
  <property fmtid="{D5CDD505-2E9C-101B-9397-08002B2CF9AE}" pid="26" name="Objective-Sender's Reference [system]">
    <vt:lpwstr/>
  </property>
  <property fmtid="{D5CDD505-2E9C-101B-9397-08002B2CF9AE}" pid="27" name="Objective-Correspondence Type [system]">
    <vt:lpwstr/>
  </property>
  <property fmtid="{D5CDD505-2E9C-101B-9397-08002B2CF9AE}" pid="28" name="Objective-Agency/Division Assigned [system]">
    <vt:lpwstr/>
  </property>
  <property fmtid="{D5CDD505-2E9C-101B-9397-08002B2CF9AE}" pid="29" name="Objective-Recipient [system]">
    <vt:lpwstr/>
  </property>
  <property fmtid="{D5CDD505-2E9C-101B-9397-08002B2CF9AE}" pid="30" name="Objective-TfNSW Response Due Date [system]">
    <vt:lpwstr/>
  </property>
  <property fmtid="{D5CDD505-2E9C-101B-9397-08002B2CF9AE}" pid="31" name="Objective-TfNSW Response Sent Date [system]">
    <vt:lpwstr/>
  </property>
  <property fmtid="{D5CDD505-2E9C-101B-9397-08002B2CF9AE}" pid="32" name="Objective-Reply to TNSW Due Date [system]">
    <vt:lpwstr/>
  </property>
  <property fmtid="{D5CDD505-2E9C-101B-9397-08002B2CF9AE}" pid="33" name="Objective-Reply to TNSW Received Date [system]">
    <vt:lpwstr/>
  </property>
</Properties>
</file>