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EFD15" w14:textId="5D14A0EB" w:rsidR="000F0D40" w:rsidRDefault="003F1555" w:rsidP="00057C10">
      <w:pPr>
        <w:pStyle w:val="Title"/>
        <w:spacing w:after="0"/>
        <w:rPr>
          <w:sz w:val="44"/>
          <w:szCs w:val="44"/>
        </w:rPr>
      </w:pPr>
      <w:r w:rsidRPr="00B13D90">
        <w:rPr>
          <w:sz w:val="44"/>
          <w:szCs w:val="44"/>
        </w:rPr>
        <w:t xml:space="preserve">NSW Bike Week </w:t>
      </w:r>
      <w:r w:rsidR="0027754E">
        <w:rPr>
          <w:sz w:val="44"/>
          <w:szCs w:val="44"/>
        </w:rPr>
        <w:t>Event Evaluation Report</w:t>
      </w:r>
    </w:p>
    <w:p w14:paraId="47748B66" w14:textId="1413CB99" w:rsidR="0027754E" w:rsidRDefault="00057C10" w:rsidP="0027754E">
      <w:pPr>
        <w:pStyle w:val="Subtitle"/>
        <w:rPr>
          <w:rFonts w:ascii="Arial" w:eastAsia="Times New Roman" w:hAnsi="Arial" w:cs="Arial"/>
          <w:color w:val="000000"/>
          <w:sz w:val="22"/>
          <w:szCs w:val="22"/>
        </w:rPr>
      </w:pPr>
      <w:r w:rsidRPr="00057C10">
        <w:rPr>
          <w:rFonts w:ascii="Arial" w:eastAsia="Times New Roman" w:hAnsi="Arial" w:cs="Arial"/>
          <w:color w:val="000000"/>
          <w:sz w:val="22"/>
          <w:szCs w:val="22"/>
        </w:rPr>
        <w:t xml:space="preserve">It is a condition of funding that this report is completed and received by your NSW Bike Week Roads </w:t>
      </w:r>
      <w:r>
        <w:rPr>
          <w:rFonts w:ascii="Arial" w:eastAsia="Times New Roman" w:hAnsi="Arial" w:cs="Arial"/>
          <w:color w:val="000000"/>
          <w:sz w:val="22"/>
          <w:szCs w:val="22"/>
        </w:rPr>
        <w:br/>
      </w:r>
      <w:r w:rsidRPr="00057C10">
        <w:rPr>
          <w:rFonts w:ascii="Arial" w:eastAsia="Times New Roman" w:hAnsi="Arial" w:cs="Arial"/>
          <w:color w:val="000000"/>
          <w:sz w:val="22"/>
          <w:szCs w:val="22"/>
        </w:rPr>
        <w:t xml:space="preserve">and Maritime </w:t>
      </w:r>
      <w:proofErr w:type="gramStart"/>
      <w:r w:rsidRPr="00057C10">
        <w:rPr>
          <w:rFonts w:ascii="Arial" w:eastAsia="Times New Roman" w:hAnsi="Arial" w:cs="Arial"/>
          <w:color w:val="000000"/>
          <w:sz w:val="22"/>
          <w:szCs w:val="22"/>
        </w:rPr>
        <w:t>Services  Regional</w:t>
      </w:r>
      <w:proofErr w:type="gramEnd"/>
      <w:r w:rsidRPr="00057C10">
        <w:rPr>
          <w:rFonts w:ascii="Arial" w:eastAsia="Times New Roman" w:hAnsi="Arial" w:cs="Arial"/>
          <w:color w:val="000000"/>
          <w:sz w:val="22"/>
          <w:szCs w:val="22"/>
        </w:rPr>
        <w:t xml:space="preserve"> Coordinator prior to </w:t>
      </w:r>
      <w:r w:rsidR="00AE0A38">
        <w:rPr>
          <w:rFonts w:ascii="Arial" w:eastAsia="Times New Roman" w:hAnsi="Arial" w:cs="Arial"/>
          <w:color w:val="000000"/>
          <w:sz w:val="22"/>
          <w:szCs w:val="22"/>
        </w:rPr>
        <w:t xml:space="preserve">the payment of grants. </w:t>
      </w:r>
      <w:r w:rsidRPr="00057C10">
        <w:rPr>
          <w:rFonts w:ascii="Arial" w:eastAsia="Times New Roman" w:hAnsi="Arial" w:cs="Arial"/>
          <w:color w:val="000000"/>
          <w:sz w:val="22"/>
          <w:szCs w:val="22"/>
        </w:rPr>
        <w:t>An evaluation report for each event is required when multiple events are organised.</w:t>
      </w:r>
    </w:p>
    <w:p w14:paraId="729A3966" w14:textId="77777777" w:rsidR="00057C10" w:rsidRPr="00057C10" w:rsidRDefault="00057C10" w:rsidP="00057C10"/>
    <w:tbl>
      <w:tblPr>
        <w:tblStyle w:val="BikeWeek2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3810"/>
        <w:gridCol w:w="6332"/>
      </w:tblGrid>
      <w:tr w:rsidR="00CA073C" w14:paraId="66A9E34E" w14:textId="77777777" w:rsidTr="00057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tcBorders>
              <w:bottom w:val="single" w:sz="4" w:space="0" w:color="FFFFFF"/>
            </w:tcBorders>
            <w:vAlign w:val="center"/>
          </w:tcPr>
          <w:p w14:paraId="3B3C9CDB" w14:textId="1782751B" w:rsidR="00CA073C" w:rsidRPr="00CA073C" w:rsidRDefault="00CA073C" w:rsidP="000561F5">
            <w:pPr>
              <w:rPr>
                <w:rFonts w:asciiTheme="majorHAnsi" w:hAnsiTheme="majorHAnsi" w:cstheme="majorHAnsi"/>
                <w:szCs w:val="22"/>
              </w:rPr>
            </w:pPr>
            <w:r w:rsidRPr="00CA073C">
              <w:rPr>
                <w:rFonts w:ascii="Arial" w:eastAsia="Times New Roman" w:hAnsi="Arial" w:cs="Arial"/>
                <w:color w:val="FFFFFF"/>
                <w:sz w:val="22"/>
                <w:szCs w:val="22"/>
              </w:rPr>
              <w:t xml:space="preserve">Name of </w:t>
            </w:r>
            <w:proofErr w:type="spellStart"/>
            <w:r w:rsidRPr="00CA073C">
              <w:rPr>
                <w:rFonts w:ascii="Arial" w:eastAsia="Times New Roman" w:hAnsi="Arial" w:cs="Arial"/>
                <w:color w:val="FFFFFF"/>
                <w:sz w:val="22"/>
                <w:szCs w:val="22"/>
              </w:rPr>
              <w:t>organisation</w:t>
            </w:r>
            <w:proofErr w:type="spellEnd"/>
          </w:p>
        </w:tc>
        <w:tc>
          <w:tcPr>
            <w:tcW w:w="6332" w:type="dxa"/>
            <w:shd w:val="clear" w:color="auto" w:fill="FFFFFF" w:themeFill="background1"/>
            <w:vAlign w:val="center"/>
          </w:tcPr>
          <w:p w14:paraId="1F5A4F88" w14:textId="01BD88C8" w:rsidR="00CA073C" w:rsidRPr="00057C10" w:rsidRDefault="00CA073C" w:rsidP="000561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auto"/>
                <w:szCs w:val="22"/>
              </w:rPr>
            </w:pPr>
          </w:p>
        </w:tc>
      </w:tr>
      <w:tr w:rsidR="00CA073C" w14:paraId="0A075D3B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7367" w:themeFill="text2"/>
            <w:vAlign w:val="center"/>
          </w:tcPr>
          <w:p w14:paraId="1E820B71" w14:textId="7C928AFB" w:rsidR="00CA073C" w:rsidRPr="00CA073C" w:rsidRDefault="00CA073C" w:rsidP="000561F5">
            <w:pPr>
              <w:rPr>
                <w:rFonts w:asciiTheme="majorHAnsi" w:hAnsiTheme="majorHAnsi" w:cstheme="majorHAnsi"/>
                <w:b/>
                <w:color w:val="FFFFFF" w:themeColor="background1"/>
                <w:szCs w:val="22"/>
              </w:rPr>
            </w:pPr>
            <w:r w:rsidRPr="00CA073C">
              <w:rPr>
                <w:rFonts w:ascii="Arial" w:eastAsia="Times New Roman" w:hAnsi="Arial" w:cs="Arial"/>
                <w:b/>
                <w:color w:val="FFFFFF"/>
                <w:sz w:val="22"/>
                <w:szCs w:val="22"/>
              </w:rPr>
              <w:t xml:space="preserve">Event </w:t>
            </w:r>
            <w:proofErr w:type="spellStart"/>
            <w:r w:rsidRPr="00CA073C">
              <w:rPr>
                <w:rFonts w:ascii="Arial" w:eastAsia="Times New Roman" w:hAnsi="Arial" w:cs="Arial"/>
                <w:b/>
                <w:color w:val="FFFFFF"/>
                <w:sz w:val="22"/>
                <w:szCs w:val="22"/>
              </w:rPr>
              <w:t>organiser</w:t>
            </w:r>
            <w:proofErr w:type="spellEnd"/>
          </w:p>
        </w:tc>
        <w:tc>
          <w:tcPr>
            <w:tcW w:w="6332" w:type="dxa"/>
            <w:shd w:val="clear" w:color="auto" w:fill="FFFFFF" w:themeFill="background1"/>
            <w:vAlign w:val="center"/>
          </w:tcPr>
          <w:p w14:paraId="7DFDBB4C" w14:textId="77777777" w:rsidR="00CA073C" w:rsidRPr="00057C10" w:rsidRDefault="00CA073C" w:rsidP="000561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CA073C" w14:paraId="6970B9A0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7367" w:themeFill="text2"/>
            <w:vAlign w:val="center"/>
          </w:tcPr>
          <w:p w14:paraId="57905568" w14:textId="766C4E3D" w:rsidR="00CA073C" w:rsidRPr="00CA073C" w:rsidRDefault="00CA073C" w:rsidP="000561F5">
            <w:pPr>
              <w:rPr>
                <w:rFonts w:asciiTheme="majorHAnsi" w:hAnsiTheme="majorHAnsi" w:cstheme="majorHAnsi"/>
                <w:b/>
                <w:color w:val="FFFFFF" w:themeColor="background1"/>
                <w:szCs w:val="22"/>
              </w:rPr>
            </w:pPr>
            <w:r w:rsidRPr="00CA073C">
              <w:rPr>
                <w:rFonts w:ascii="Arial" w:eastAsia="Times New Roman" w:hAnsi="Arial" w:cs="Arial"/>
                <w:b/>
                <w:color w:val="FFFFFF"/>
                <w:sz w:val="22"/>
                <w:szCs w:val="22"/>
              </w:rPr>
              <w:t>Phone</w:t>
            </w:r>
          </w:p>
        </w:tc>
        <w:tc>
          <w:tcPr>
            <w:tcW w:w="6332" w:type="dxa"/>
            <w:shd w:val="clear" w:color="auto" w:fill="FFFFFF" w:themeFill="background1"/>
            <w:vAlign w:val="center"/>
          </w:tcPr>
          <w:p w14:paraId="572960BB" w14:textId="77777777" w:rsidR="00CA073C" w:rsidRPr="00057C10" w:rsidRDefault="00CA073C" w:rsidP="000561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CA073C" w14:paraId="44F3F9D7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0" w:type="dxa"/>
            <w:tcBorders>
              <w:top w:val="single" w:sz="4" w:space="0" w:color="FFFFFF"/>
            </w:tcBorders>
            <w:shd w:val="clear" w:color="auto" w:fill="007367" w:themeFill="text2"/>
            <w:vAlign w:val="center"/>
          </w:tcPr>
          <w:p w14:paraId="248E2B35" w14:textId="5C094B88" w:rsidR="00CA073C" w:rsidRPr="00CA073C" w:rsidRDefault="00CA073C" w:rsidP="000561F5">
            <w:pPr>
              <w:rPr>
                <w:rFonts w:asciiTheme="majorHAnsi" w:hAnsiTheme="majorHAnsi" w:cstheme="majorHAnsi"/>
                <w:b/>
                <w:color w:val="FFFFFF" w:themeColor="background1"/>
                <w:szCs w:val="22"/>
              </w:rPr>
            </w:pPr>
            <w:r w:rsidRPr="00CA073C">
              <w:rPr>
                <w:rFonts w:ascii="Arial" w:eastAsia="Times New Roman" w:hAnsi="Arial" w:cs="Arial"/>
                <w:b/>
                <w:color w:val="FFFFFF"/>
                <w:sz w:val="22"/>
                <w:szCs w:val="22"/>
              </w:rPr>
              <w:t>Email</w:t>
            </w:r>
          </w:p>
        </w:tc>
        <w:tc>
          <w:tcPr>
            <w:tcW w:w="6332" w:type="dxa"/>
            <w:shd w:val="clear" w:color="auto" w:fill="FFFFFF" w:themeFill="background1"/>
            <w:vAlign w:val="center"/>
          </w:tcPr>
          <w:p w14:paraId="7D1C624C" w14:textId="77777777" w:rsidR="00CA073C" w:rsidRPr="00057C10" w:rsidRDefault="00CA073C" w:rsidP="000561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14:paraId="118D8EB3" w14:textId="77777777" w:rsidR="00330326" w:rsidRDefault="00330326" w:rsidP="00057C10">
      <w:pPr>
        <w:spacing w:line="120" w:lineRule="auto"/>
        <w:ind w:left="-142"/>
        <w:rPr>
          <w:rFonts w:asciiTheme="majorHAnsi" w:hAnsiTheme="majorHAnsi" w:cstheme="majorHAnsi"/>
          <w:szCs w:val="22"/>
        </w:rPr>
      </w:pPr>
    </w:p>
    <w:tbl>
      <w:tblPr>
        <w:tblStyle w:val="BikeWeek2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3801"/>
        <w:gridCol w:w="6341"/>
      </w:tblGrid>
      <w:tr w:rsidR="00CA073C" w14:paraId="63D86EEC" w14:textId="77777777" w:rsidTr="00057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bottom w:val="single" w:sz="4" w:space="0" w:color="FFFFFF"/>
            </w:tcBorders>
            <w:vAlign w:val="center"/>
          </w:tcPr>
          <w:p w14:paraId="4FD34807" w14:textId="602CA76C" w:rsidR="00CA073C" w:rsidRPr="00CA073C" w:rsidRDefault="00CA073C" w:rsidP="00057C10">
            <w:pPr>
              <w:rPr>
                <w:rFonts w:asciiTheme="majorHAnsi" w:hAnsiTheme="majorHAnsi" w:cstheme="majorHAnsi"/>
                <w:szCs w:val="22"/>
              </w:rPr>
            </w:pPr>
            <w:r w:rsidRPr="00CA073C">
              <w:rPr>
                <w:rFonts w:ascii="Arial" w:eastAsia="Times New Roman" w:hAnsi="Arial" w:cs="Arial"/>
                <w:color w:val="FFFFFF"/>
                <w:sz w:val="22"/>
                <w:szCs w:val="22"/>
              </w:rPr>
              <w:t>Name of event</w:t>
            </w:r>
          </w:p>
        </w:tc>
        <w:tc>
          <w:tcPr>
            <w:tcW w:w="6341" w:type="dxa"/>
            <w:shd w:val="clear" w:color="auto" w:fill="FFFFFF" w:themeFill="background1"/>
            <w:vAlign w:val="center"/>
          </w:tcPr>
          <w:p w14:paraId="777F25C2" w14:textId="77777777" w:rsidR="00CA073C" w:rsidRPr="00057C10" w:rsidRDefault="00CA073C" w:rsidP="000561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auto"/>
                <w:szCs w:val="22"/>
              </w:rPr>
            </w:pPr>
          </w:p>
        </w:tc>
      </w:tr>
      <w:tr w:rsidR="00CA073C" w14:paraId="6BABC99D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7367" w:themeFill="text2"/>
            <w:vAlign w:val="center"/>
          </w:tcPr>
          <w:p w14:paraId="01243FDC" w14:textId="5A42EC6E" w:rsidR="00CA073C" w:rsidRPr="00CA073C" w:rsidRDefault="00CA073C" w:rsidP="000561F5">
            <w:pPr>
              <w:rPr>
                <w:rFonts w:asciiTheme="majorHAnsi" w:hAnsiTheme="majorHAnsi" w:cstheme="majorHAnsi"/>
                <w:b/>
                <w:color w:val="FFFFFF" w:themeColor="background1"/>
                <w:szCs w:val="22"/>
              </w:rPr>
            </w:pPr>
            <w:r w:rsidRPr="00CA073C">
              <w:rPr>
                <w:rFonts w:ascii="Arial" w:eastAsia="Times New Roman" w:hAnsi="Arial" w:cs="Arial"/>
                <w:b/>
                <w:color w:val="FFFFFF"/>
                <w:sz w:val="22"/>
                <w:szCs w:val="22"/>
              </w:rPr>
              <w:t>Brief description of event</w:t>
            </w:r>
          </w:p>
        </w:tc>
        <w:tc>
          <w:tcPr>
            <w:tcW w:w="6341" w:type="dxa"/>
            <w:shd w:val="clear" w:color="auto" w:fill="FFFFFF" w:themeFill="background1"/>
            <w:vAlign w:val="center"/>
          </w:tcPr>
          <w:p w14:paraId="66B29284" w14:textId="77777777" w:rsidR="00CA073C" w:rsidRPr="00057C10" w:rsidRDefault="00CA073C" w:rsidP="000561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CA073C" w14:paraId="33CC0869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7367" w:themeFill="text2"/>
            <w:vAlign w:val="center"/>
          </w:tcPr>
          <w:p w14:paraId="38627469" w14:textId="2DD64D81" w:rsidR="00CA073C" w:rsidRPr="00CA073C" w:rsidRDefault="00CA073C" w:rsidP="000561F5">
            <w:pPr>
              <w:rPr>
                <w:rFonts w:asciiTheme="majorHAnsi" w:hAnsiTheme="majorHAnsi" w:cstheme="majorHAnsi"/>
                <w:b/>
                <w:color w:val="FFFFFF" w:themeColor="background1"/>
                <w:szCs w:val="22"/>
              </w:rPr>
            </w:pPr>
            <w:r w:rsidRPr="00CA073C">
              <w:rPr>
                <w:rFonts w:ascii="Arial" w:eastAsia="Times New Roman" w:hAnsi="Arial" w:cs="Arial"/>
                <w:b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6341" w:type="dxa"/>
            <w:shd w:val="clear" w:color="auto" w:fill="FFFFFF" w:themeFill="background1"/>
            <w:vAlign w:val="center"/>
          </w:tcPr>
          <w:p w14:paraId="3418BB09" w14:textId="77777777" w:rsidR="00CA073C" w:rsidRPr="00057C10" w:rsidRDefault="00CA073C" w:rsidP="000561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CA073C" w14:paraId="55A45099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7367" w:themeFill="text2"/>
            <w:vAlign w:val="center"/>
          </w:tcPr>
          <w:p w14:paraId="356B6A34" w14:textId="60529DE5" w:rsidR="00CA073C" w:rsidRPr="00CA073C" w:rsidRDefault="00CA073C" w:rsidP="000561F5">
            <w:pPr>
              <w:rPr>
                <w:rFonts w:asciiTheme="majorHAnsi" w:hAnsiTheme="majorHAnsi" w:cstheme="majorHAnsi"/>
                <w:b/>
                <w:color w:val="FFFFFF" w:themeColor="background1"/>
                <w:szCs w:val="22"/>
              </w:rPr>
            </w:pPr>
            <w:r w:rsidRPr="00CA073C">
              <w:rPr>
                <w:rFonts w:ascii="Arial" w:eastAsia="Times New Roman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6341" w:type="dxa"/>
            <w:shd w:val="clear" w:color="auto" w:fill="FFFFFF" w:themeFill="background1"/>
            <w:vAlign w:val="center"/>
          </w:tcPr>
          <w:p w14:paraId="74D6205C" w14:textId="77777777" w:rsidR="00CA073C" w:rsidRPr="00057C10" w:rsidRDefault="00CA073C" w:rsidP="000561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CA073C" w14:paraId="6018CABF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7367" w:themeFill="text2"/>
            <w:vAlign w:val="center"/>
          </w:tcPr>
          <w:p w14:paraId="247E11E5" w14:textId="5C8036E0" w:rsidR="00CA073C" w:rsidRPr="00CA073C" w:rsidRDefault="00CA073C" w:rsidP="000561F5">
            <w:pPr>
              <w:rPr>
                <w:rFonts w:ascii="Arial" w:eastAsia="Times New Roman" w:hAnsi="Arial" w:cs="Arial"/>
                <w:b/>
                <w:color w:val="FFFFFF"/>
                <w:szCs w:val="22"/>
              </w:rPr>
            </w:pPr>
            <w:r w:rsidRPr="00CA073C">
              <w:rPr>
                <w:rFonts w:ascii="Arial" w:eastAsia="Times New Roman" w:hAnsi="Arial" w:cs="Arial"/>
                <w:b/>
                <w:color w:val="FFFFFF"/>
                <w:sz w:val="22"/>
                <w:szCs w:val="22"/>
              </w:rPr>
              <w:t>Venue/s</w:t>
            </w:r>
          </w:p>
        </w:tc>
        <w:tc>
          <w:tcPr>
            <w:tcW w:w="6341" w:type="dxa"/>
            <w:shd w:val="clear" w:color="auto" w:fill="FFFFFF" w:themeFill="background1"/>
            <w:vAlign w:val="center"/>
          </w:tcPr>
          <w:p w14:paraId="13813D49" w14:textId="77777777" w:rsidR="00CA073C" w:rsidRPr="00057C10" w:rsidRDefault="00CA073C" w:rsidP="000561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E35226" w14:paraId="40969C4C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top w:val="single" w:sz="4" w:space="0" w:color="FFFFFF"/>
            </w:tcBorders>
            <w:shd w:val="clear" w:color="auto" w:fill="007367" w:themeFill="text2"/>
            <w:vAlign w:val="center"/>
          </w:tcPr>
          <w:p w14:paraId="44211AE2" w14:textId="6CF6EDDE" w:rsidR="00E35226" w:rsidRPr="00CA073C" w:rsidRDefault="00E35226" w:rsidP="000561F5">
            <w:pPr>
              <w:rPr>
                <w:rFonts w:ascii="Arial" w:eastAsia="Times New Roman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2"/>
                <w:szCs w:val="22"/>
              </w:rPr>
              <w:t>Number of participants</w:t>
            </w:r>
          </w:p>
        </w:tc>
        <w:tc>
          <w:tcPr>
            <w:tcW w:w="6341" w:type="dxa"/>
            <w:shd w:val="clear" w:color="auto" w:fill="FFFFFF" w:themeFill="background1"/>
            <w:vAlign w:val="center"/>
          </w:tcPr>
          <w:p w14:paraId="451137CD" w14:textId="77777777" w:rsidR="00E35226" w:rsidRPr="00057C10" w:rsidRDefault="00E35226" w:rsidP="000561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14:paraId="38695F06" w14:textId="77777777" w:rsidR="00057C10" w:rsidRDefault="00057C10" w:rsidP="000561F5">
      <w:pPr>
        <w:spacing w:line="120" w:lineRule="auto"/>
        <w:rPr>
          <w:rFonts w:asciiTheme="majorHAnsi" w:hAnsiTheme="majorHAnsi" w:cstheme="majorHAnsi"/>
          <w:szCs w:val="22"/>
        </w:rPr>
        <w:sectPr w:rsidR="00057C10" w:rsidSect="00057C1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3686" w:right="567" w:bottom="567" w:left="426" w:header="567" w:footer="567" w:gutter="567"/>
          <w:pgNumType w:start="1"/>
          <w:cols w:space="708"/>
          <w:titlePg/>
          <w:docGrid w:linePitch="360"/>
        </w:sectPr>
      </w:pPr>
    </w:p>
    <w:p w14:paraId="0B301CF3" w14:textId="3CC6F9C9" w:rsidR="00CA073C" w:rsidRDefault="00CA073C" w:rsidP="000561F5">
      <w:pPr>
        <w:spacing w:line="120" w:lineRule="auto"/>
        <w:rPr>
          <w:rFonts w:asciiTheme="majorHAnsi" w:hAnsiTheme="majorHAnsi" w:cstheme="majorHAnsi"/>
          <w:szCs w:val="22"/>
        </w:rPr>
      </w:pPr>
    </w:p>
    <w:tbl>
      <w:tblPr>
        <w:tblStyle w:val="BikeWeek2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803"/>
        <w:gridCol w:w="6339"/>
      </w:tblGrid>
      <w:tr w:rsidR="00CA073C" w14:paraId="396F9B78" w14:textId="77777777" w:rsidTr="00057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2" w:type="dxa"/>
            <w:gridSpan w:val="2"/>
          </w:tcPr>
          <w:p w14:paraId="64194B6E" w14:textId="6592DE53" w:rsidR="00CA073C" w:rsidRDefault="00CA073C" w:rsidP="007B3646">
            <w:pPr>
              <w:rPr>
                <w:rFonts w:asciiTheme="majorHAnsi" w:hAnsiTheme="majorHAnsi" w:cstheme="majorHAnsi"/>
                <w:szCs w:val="22"/>
              </w:rPr>
            </w:pPr>
            <w:r w:rsidRPr="00CA073C">
              <w:rPr>
                <w:rFonts w:asciiTheme="majorHAnsi" w:hAnsiTheme="majorHAnsi" w:cstheme="majorHAnsi"/>
                <w:szCs w:val="22"/>
              </w:rPr>
              <w:t>Event feedback</w:t>
            </w:r>
          </w:p>
        </w:tc>
      </w:tr>
      <w:tr w:rsidR="00CA073C" w14:paraId="081A2DA7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3" w:type="dxa"/>
          </w:tcPr>
          <w:p w14:paraId="09AC22A3" w14:textId="15DABFF8" w:rsidR="00317C79" w:rsidRDefault="00CA073C" w:rsidP="00057C10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How likel</w:t>
            </w:r>
            <w:r w:rsidR="00317C7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y were participants to attend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similar events in the future?</w:t>
            </w:r>
          </w:p>
        </w:tc>
        <w:tc>
          <w:tcPr>
            <w:tcW w:w="6339" w:type="dxa"/>
          </w:tcPr>
          <w:p w14:paraId="2BB98B1A" w14:textId="77777777" w:rsidR="00CA073C" w:rsidRDefault="00CA073C" w:rsidP="007B36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CA073C" w14:paraId="6556EE16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3" w:type="dxa"/>
          </w:tcPr>
          <w:p w14:paraId="6F5624E6" w14:textId="040355C7" w:rsidR="00317C79" w:rsidRDefault="00CA073C" w:rsidP="00BE27B9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What do you think would make NSW Bike Week even better next year?</w:t>
            </w:r>
          </w:p>
        </w:tc>
        <w:tc>
          <w:tcPr>
            <w:tcW w:w="6339" w:type="dxa"/>
          </w:tcPr>
          <w:p w14:paraId="56D28576" w14:textId="77777777" w:rsidR="00CA073C" w:rsidRDefault="00CA073C" w:rsidP="007B36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CA073C" w14:paraId="18391B4A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3" w:type="dxa"/>
          </w:tcPr>
          <w:p w14:paraId="52F8A340" w14:textId="0EFE6E1D" w:rsidR="00317C79" w:rsidRDefault="00CA073C" w:rsidP="00BE27B9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How can we help you achieve a </w:t>
            </w:r>
            <w:r w:rsidR="00B502A6">
              <w:rPr>
                <w:rFonts w:ascii="Arial" w:eastAsia="Times New Roman" w:hAnsi="Arial" w:cs="Arial"/>
                <w:color w:val="000000"/>
                <w:szCs w:val="22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better result next year?</w:t>
            </w:r>
          </w:p>
        </w:tc>
        <w:tc>
          <w:tcPr>
            <w:tcW w:w="6339" w:type="dxa"/>
          </w:tcPr>
          <w:p w14:paraId="279B9F40" w14:textId="77777777" w:rsidR="00CA073C" w:rsidRDefault="00CA073C" w:rsidP="007B36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CA073C" w14:paraId="3F4684EF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3" w:type="dxa"/>
          </w:tcPr>
          <w:p w14:paraId="61D8B2D5" w14:textId="0CCD4473" w:rsidR="00CA073C" w:rsidRDefault="00CA073C" w:rsidP="007B3646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Did you find the style guide and advertising templates helpful and </w:t>
            </w:r>
            <w:r>
              <w:rPr>
                <w:rFonts w:ascii="Arial" w:eastAsia="Times New Roman" w:hAnsi="Arial" w:cs="Arial"/>
                <w:color w:val="000000"/>
                <w:szCs w:val="22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easy to use?  Any suggestions for improvement?</w:t>
            </w:r>
          </w:p>
        </w:tc>
        <w:tc>
          <w:tcPr>
            <w:tcW w:w="6339" w:type="dxa"/>
          </w:tcPr>
          <w:p w14:paraId="5151841F" w14:textId="77777777" w:rsidR="00CA073C" w:rsidRDefault="00CA073C" w:rsidP="007B36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BE27B9" w14:paraId="205D8F2F" w14:textId="77777777" w:rsidTr="00057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3" w:type="dxa"/>
          </w:tcPr>
          <w:p w14:paraId="0F772131" w14:textId="51D31890" w:rsidR="00BE27B9" w:rsidRDefault="00BE27B9" w:rsidP="007B364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How aware were participants that NSW Bike Week is a </w:t>
            </w:r>
            <w:r w:rsidRPr="00BE27B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NSW Government initiative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6339" w:type="dxa"/>
          </w:tcPr>
          <w:p w14:paraId="6840FE02" w14:textId="77777777" w:rsidR="00BE27B9" w:rsidRDefault="00BE27B9" w:rsidP="007B36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14:paraId="3E0E487A" w14:textId="041918F5" w:rsidR="000561F5" w:rsidRPr="00960B05" w:rsidRDefault="000561F5" w:rsidP="00884A6C">
      <w:pPr>
        <w:pStyle w:val="Title"/>
        <w:spacing w:after="0"/>
        <w:rPr>
          <w:rFonts w:cstheme="majorHAnsi"/>
          <w:sz w:val="22"/>
          <w:szCs w:val="22"/>
        </w:rPr>
      </w:pPr>
    </w:p>
    <w:tbl>
      <w:tblPr>
        <w:tblStyle w:val="BikeWeek2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600"/>
        <w:gridCol w:w="2599"/>
        <w:gridCol w:w="2599"/>
        <w:gridCol w:w="2335"/>
      </w:tblGrid>
      <w:tr w:rsidR="00105786" w14:paraId="51846BE9" w14:textId="77777777" w:rsidTr="001057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3" w:type="dxa"/>
            <w:gridSpan w:val="4"/>
            <w:tcBorders>
              <w:bottom w:val="single" w:sz="4" w:space="0" w:color="007367" w:themeColor="accent1"/>
            </w:tcBorders>
          </w:tcPr>
          <w:p w14:paraId="5D1A3587" w14:textId="22A21C99" w:rsidR="007B3646" w:rsidRDefault="007B3646" w:rsidP="00105786">
            <w:pPr>
              <w:ind w:right="-226"/>
              <w:rPr>
                <w:rFonts w:asciiTheme="majorHAnsi" w:hAnsiTheme="majorHAnsi" w:cstheme="majorHAnsi"/>
                <w:szCs w:val="22"/>
              </w:rPr>
            </w:pPr>
            <w:r w:rsidRPr="007B3646">
              <w:rPr>
                <w:rFonts w:asciiTheme="majorHAnsi" w:hAnsiTheme="majorHAnsi" w:cstheme="majorHAnsi"/>
                <w:szCs w:val="22"/>
              </w:rPr>
              <w:t xml:space="preserve">Final event budget – </w:t>
            </w:r>
            <w:r w:rsidRPr="007B3646">
              <w:rPr>
                <w:rFonts w:asciiTheme="majorHAnsi" w:hAnsiTheme="majorHAnsi" w:cstheme="majorHAnsi"/>
                <w:b w:val="0"/>
                <w:bCs/>
                <w:szCs w:val="22"/>
              </w:rPr>
              <w:t xml:space="preserve">Please include an </w:t>
            </w:r>
            <w:proofErr w:type="spellStart"/>
            <w:r w:rsidRPr="007B3646">
              <w:rPr>
                <w:rFonts w:asciiTheme="majorHAnsi" w:hAnsiTheme="majorHAnsi" w:cstheme="majorHAnsi"/>
                <w:b w:val="0"/>
                <w:bCs/>
                <w:szCs w:val="22"/>
              </w:rPr>
              <w:t>itemised</w:t>
            </w:r>
            <w:proofErr w:type="spellEnd"/>
            <w:r w:rsidRPr="007B3646">
              <w:rPr>
                <w:rFonts w:asciiTheme="majorHAnsi" w:hAnsiTheme="majorHAnsi" w:cstheme="majorHAnsi"/>
                <w:b w:val="0"/>
                <w:bCs/>
                <w:szCs w:val="22"/>
              </w:rPr>
              <w:t xml:space="preserve"> account of how the budget was spent on</w:t>
            </w:r>
            <w:r>
              <w:rPr>
                <w:rFonts w:asciiTheme="majorHAnsi" w:hAnsiTheme="majorHAnsi" w:cstheme="majorHAnsi"/>
                <w:b w:val="0"/>
                <w:bCs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b w:val="0"/>
                <w:bCs/>
                <w:szCs w:val="22"/>
              </w:rPr>
              <w:br/>
            </w:r>
            <w:r w:rsidRPr="007B3646">
              <w:rPr>
                <w:rFonts w:asciiTheme="majorHAnsi" w:hAnsiTheme="majorHAnsi" w:cstheme="majorHAnsi"/>
                <w:b w:val="0"/>
                <w:bCs/>
                <w:szCs w:val="22"/>
              </w:rPr>
              <w:t>NSW Bike Week promotions</w:t>
            </w:r>
          </w:p>
        </w:tc>
      </w:tr>
      <w:tr w:rsidR="00105786" w14:paraId="6AFE45CC" w14:textId="77777777" w:rsidTr="001057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right w:val="single" w:sz="4" w:space="0" w:color="FFFFFF"/>
            </w:tcBorders>
            <w:shd w:val="clear" w:color="auto" w:fill="009681" w:themeFill="background2"/>
          </w:tcPr>
          <w:p w14:paraId="602CAAC0" w14:textId="4AAE0F31" w:rsidR="007B3646" w:rsidRPr="007B3646" w:rsidRDefault="007B3646" w:rsidP="007B3646">
            <w:pPr>
              <w:rPr>
                <w:rFonts w:asciiTheme="majorHAnsi" w:hAnsiTheme="majorHAnsi" w:cstheme="majorHAnsi"/>
                <w:b w:val="0"/>
                <w:bCs/>
                <w:szCs w:val="22"/>
              </w:rPr>
            </w:pPr>
            <w:r w:rsidRPr="007B3646">
              <w:rPr>
                <w:rFonts w:ascii="Arial" w:eastAsia="Times New Roman" w:hAnsi="Arial" w:cs="Arial"/>
                <w:b w:val="0"/>
                <w:bCs/>
                <w:sz w:val="22"/>
                <w:szCs w:val="22"/>
              </w:rPr>
              <w:t>Item</w:t>
            </w:r>
          </w:p>
        </w:tc>
        <w:tc>
          <w:tcPr>
            <w:tcW w:w="259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9681" w:themeFill="background2"/>
          </w:tcPr>
          <w:p w14:paraId="2C9F712D" w14:textId="1289A22C" w:rsidR="007B3646" w:rsidRPr="007B3646" w:rsidRDefault="007B3646" w:rsidP="007B36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szCs w:val="22"/>
              </w:rPr>
            </w:pPr>
            <w:r w:rsidRPr="007B3646">
              <w:rPr>
                <w:rFonts w:ascii="Arial" w:eastAsia="Times New Roman" w:hAnsi="Arial" w:cs="Arial"/>
                <w:b w:val="0"/>
                <w:bCs/>
                <w:sz w:val="22"/>
                <w:szCs w:val="22"/>
              </w:rPr>
              <w:t>Value</w:t>
            </w:r>
          </w:p>
        </w:tc>
        <w:tc>
          <w:tcPr>
            <w:tcW w:w="259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9681" w:themeFill="background2"/>
          </w:tcPr>
          <w:p w14:paraId="7BC594A0" w14:textId="31D33C1D" w:rsidR="007B3646" w:rsidRPr="007B3646" w:rsidRDefault="007B3646" w:rsidP="007B36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szCs w:val="22"/>
              </w:rPr>
            </w:pPr>
            <w:r w:rsidRPr="007B3646">
              <w:rPr>
                <w:rFonts w:ascii="Arial" w:eastAsia="Times New Roman" w:hAnsi="Arial" w:cs="Arial"/>
                <w:b w:val="0"/>
                <w:bCs/>
                <w:sz w:val="22"/>
                <w:szCs w:val="22"/>
              </w:rPr>
              <w:t>Government contribution</w:t>
            </w:r>
          </w:p>
        </w:tc>
        <w:tc>
          <w:tcPr>
            <w:tcW w:w="2335" w:type="dxa"/>
            <w:tcBorders>
              <w:left w:val="single" w:sz="4" w:space="0" w:color="FFFFFF"/>
            </w:tcBorders>
            <w:shd w:val="clear" w:color="auto" w:fill="009681" w:themeFill="background2"/>
          </w:tcPr>
          <w:p w14:paraId="65E3B0B0" w14:textId="55BC3F3F" w:rsidR="007B3646" w:rsidRPr="007B3646" w:rsidRDefault="007B3646" w:rsidP="007B36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szCs w:val="22"/>
              </w:rPr>
            </w:pPr>
            <w:r w:rsidRPr="007B3646">
              <w:rPr>
                <w:rFonts w:ascii="Arial" w:eastAsia="Times New Roman" w:hAnsi="Arial" w:cs="Arial"/>
                <w:b w:val="0"/>
                <w:bCs/>
                <w:sz w:val="22"/>
                <w:szCs w:val="22"/>
              </w:rPr>
              <w:t>Other stakeholder contribution</w:t>
            </w:r>
          </w:p>
        </w:tc>
      </w:tr>
      <w:tr w:rsidR="00105786" w14:paraId="42FE853E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37C89899" w14:textId="2AB36108" w:rsidR="007B3646" w:rsidRDefault="007B3646" w:rsidP="00156FA3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Social and online media</w:t>
            </w:r>
          </w:p>
        </w:tc>
        <w:tc>
          <w:tcPr>
            <w:tcW w:w="2599" w:type="dxa"/>
            <w:vAlign w:val="center"/>
          </w:tcPr>
          <w:p w14:paraId="2592F83B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1249B053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2FFE1F2B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05786" w14:paraId="54B93AA0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394A8672" w14:textId="3E9E2EEC" w:rsidR="007B3646" w:rsidRDefault="007B3646" w:rsidP="00156FA3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Website</w:t>
            </w:r>
          </w:p>
        </w:tc>
        <w:tc>
          <w:tcPr>
            <w:tcW w:w="2599" w:type="dxa"/>
            <w:vAlign w:val="center"/>
          </w:tcPr>
          <w:p w14:paraId="7B14A4F8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6209AAF6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27F09CB9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05786" w14:paraId="0DC19795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610AE8A9" w14:textId="557AE45B" w:rsidR="007B3646" w:rsidRDefault="007B3646" w:rsidP="00156FA3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Magazine</w:t>
            </w:r>
          </w:p>
        </w:tc>
        <w:tc>
          <w:tcPr>
            <w:tcW w:w="2599" w:type="dxa"/>
            <w:vAlign w:val="center"/>
          </w:tcPr>
          <w:p w14:paraId="7A8C81BE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7B5A5ADE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545CF8CC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05786" w14:paraId="313C0A75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56E0F111" w14:textId="669761FB" w:rsidR="007B3646" w:rsidRDefault="007B3646" w:rsidP="00156FA3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Newsletter</w:t>
            </w:r>
          </w:p>
        </w:tc>
        <w:tc>
          <w:tcPr>
            <w:tcW w:w="2599" w:type="dxa"/>
            <w:vAlign w:val="center"/>
          </w:tcPr>
          <w:p w14:paraId="0E8CED06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4F6DBC78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3FE437C3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05786" w14:paraId="5D172A1D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676A0371" w14:textId="5896BBBD" w:rsidR="007B3646" w:rsidRDefault="007B3646" w:rsidP="00156FA3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Posters</w:t>
            </w:r>
          </w:p>
        </w:tc>
        <w:tc>
          <w:tcPr>
            <w:tcW w:w="2599" w:type="dxa"/>
            <w:vAlign w:val="center"/>
          </w:tcPr>
          <w:p w14:paraId="6912F731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17A1F748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3B984EE3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05786" w14:paraId="7AF11DF0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5CB77798" w14:textId="29AD2E88" w:rsidR="007B3646" w:rsidRDefault="007B3646" w:rsidP="00156FA3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Newspaper</w:t>
            </w:r>
          </w:p>
        </w:tc>
        <w:tc>
          <w:tcPr>
            <w:tcW w:w="2599" w:type="dxa"/>
            <w:vAlign w:val="center"/>
          </w:tcPr>
          <w:p w14:paraId="0573F2FD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4C3D958C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719EFA31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05786" w14:paraId="1F647EF0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0F166F02" w14:textId="73DEEE52" w:rsidR="007B3646" w:rsidRDefault="007B3646" w:rsidP="00156FA3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Radio</w:t>
            </w:r>
          </w:p>
        </w:tc>
        <w:tc>
          <w:tcPr>
            <w:tcW w:w="2599" w:type="dxa"/>
            <w:vAlign w:val="center"/>
          </w:tcPr>
          <w:p w14:paraId="6AAD6C14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1A1818A1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29759867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05786" w14:paraId="715AD0C9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6D6676A8" w14:textId="4A69B49A" w:rsidR="007B3646" w:rsidRDefault="007B3646" w:rsidP="00156FA3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Television</w:t>
            </w:r>
          </w:p>
        </w:tc>
        <w:tc>
          <w:tcPr>
            <w:tcW w:w="2599" w:type="dxa"/>
            <w:vAlign w:val="center"/>
          </w:tcPr>
          <w:p w14:paraId="0EE2F116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33479BC1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5D2F0EE2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05786" w14:paraId="67A58790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4408A34F" w14:textId="544258AD" w:rsidR="007B3646" w:rsidRDefault="007B3646" w:rsidP="00156FA3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Banners, billboards </w:t>
            </w:r>
          </w:p>
        </w:tc>
        <w:tc>
          <w:tcPr>
            <w:tcW w:w="2599" w:type="dxa"/>
            <w:vAlign w:val="center"/>
          </w:tcPr>
          <w:p w14:paraId="1A6DE3F2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04CE7104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7ED25F78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05786" w14:paraId="6C14BBEA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544E7AA6" w14:textId="1050D1CC" w:rsidR="007B3646" w:rsidRDefault="007B3646" w:rsidP="00156FA3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Flyers</w:t>
            </w:r>
          </w:p>
        </w:tc>
        <w:tc>
          <w:tcPr>
            <w:tcW w:w="2599" w:type="dxa"/>
            <w:vAlign w:val="center"/>
          </w:tcPr>
          <w:p w14:paraId="61C41C40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3B7CBD4F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3B77556B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05786" w14:paraId="7356A885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7279FC3C" w14:textId="078D36A3" w:rsidR="007B3646" w:rsidRDefault="007B3646" w:rsidP="00156FA3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Other, please specify</w:t>
            </w:r>
          </w:p>
        </w:tc>
        <w:tc>
          <w:tcPr>
            <w:tcW w:w="2599" w:type="dxa"/>
            <w:vAlign w:val="center"/>
          </w:tcPr>
          <w:p w14:paraId="4CCE904B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2B8268E3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44FE858F" w14:textId="77777777" w:rsidR="007B3646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602501" w14:paraId="4D98394F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38DFBDEA" w14:textId="77777777" w:rsidR="00602501" w:rsidRDefault="00602501" w:rsidP="00156FA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7A859ABD" w14:textId="77777777" w:rsidR="00602501" w:rsidRDefault="00602501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728E319A" w14:textId="77777777" w:rsidR="00602501" w:rsidRDefault="00602501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5411E558" w14:textId="77777777" w:rsidR="00602501" w:rsidRDefault="00602501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602501" w14:paraId="6056FA3D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vAlign w:val="center"/>
          </w:tcPr>
          <w:p w14:paraId="5E2F3083" w14:textId="77777777" w:rsidR="00602501" w:rsidRDefault="00602501" w:rsidP="00156FA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5364F35F" w14:textId="77777777" w:rsidR="00602501" w:rsidRDefault="00602501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599" w:type="dxa"/>
            <w:vAlign w:val="center"/>
          </w:tcPr>
          <w:p w14:paraId="62D95EEC" w14:textId="77777777" w:rsidR="00602501" w:rsidRDefault="00602501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5" w:type="dxa"/>
            <w:vAlign w:val="center"/>
          </w:tcPr>
          <w:p w14:paraId="481B74A7" w14:textId="77777777" w:rsidR="00602501" w:rsidRDefault="00602501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105786" w14:paraId="43EAA25D" w14:textId="77777777" w:rsidTr="00105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99D5CD"/>
            <w:vAlign w:val="center"/>
          </w:tcPr>
          <w:p w14:paraId="5E8BF3E5" w14:textId="70CE58BE" w:rsidR="007B3646" w:rsidRPr="000D5A09" w:rsidRDefault="007B3646" w:rsidP="00156FA3">
            <w:pPr>
              <w:rPr>
                <w:rFonts w:asciiTheme="majorHAnsi" w:hAnsiTheme="majorHAnsi" w:cstheme="majorHAnsi"/>
                <w:color w:val="FFFFFF" w:themeColor="background1"/>
                <w:szCs w:val="22"/>
              </w:rPr>
            </w:pPr>
            <w:r w:rsidRPr="000D5A09">
              <w:rPr>
                <w:rFonts w:asciiTheme="majorHAnsi" w:hAnsiTheme="majorHAnsi" w:cstheme="majorHAnsi"/>
                <w:color w:val="000000" w:themeColor="text1"/>
                <w:szCs w:val="22"/>
              </w:rPr>
              <w:t>TOTAL</w:t>
            </w:r>
          </w:p>
        </w:tc>
        <w:tc>
          <w:tcPr>
            <w:tcW w:w="2599" w:type="dxa"/>
            <w:shd w:val="clear" w:color="auto" w:fill="99D5CD"/>
            <w:vAlign w:val="center"/>
          </w:tcPr>
          <w:p w14:paraId="3A188284" w14:textId="77777777" w:rsidR="007B3646" w:rsidRPr="000561F5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FFFF" w:themeColor="background1"/>
                <w:szCs w:val="22"/>
              </w:rPr>
            </w:pPr>
          </w:p>
        </w:tc>
        <w:tc>
          <w:tcPr>
            <w:tcW w:w="2599" w:type="dxa"/>
            <w:shd w:val="clear" w:color="auto" w:fill="99D5CD"/>
            <w:vAlign w:val="center"/>
          </w:tcPr>
          <w:p w14:paraId="5953D220" w14:textId="77777777" w:rsidR="007B3646" w:rsidRPr="000561F5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FFFF" w:themeColor="background1"/>
                <w:szCs w:val="22"/>
              </w:rPr>
            </w:pPr>
          </w:p>
        </w:tc>
        <w:tc>
          <w:tcPr>
            <w:tcW w:w="2335" w:type="dxa"/>
            <w:shd w:val="clear" w:color="auto" w:fill="99D5CD"/>
            <w:vAlign w:val="center"/>
          </w:tcPr>
          <w:p w14:paraId="7FB0FD19" w14:textId="77777777" w:rsidR="007B3646" w:rsidRPr="000561F5" w:rsidRDefault="007B3646" w:rsidP="00156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FFFF" w:themeColor="background1"/>
                <w:szCs w:val="22"/>
              </w:rPr>
            </w:pPr>
          </w:p>
        </w:tc>
      </w:tr>
    </w:tbl>
    <w:p w14:paraId="0DAF62C6" w14:textId="77777777" w:rsidR="00D36EF2" w:rsidRDefault="00D36EF2" w:rsidP="007B3646">
      <w:pPr>
        <w:pStyle w:val="ParagraphText"/>
        <w:rPr>
          <w:rFonts w:asciiTheme="majorHAnsi" w:hAnsiTheme="majorHAnsi" w:cstheme="majorHAnsi"/>
          <w:color w:val="auto"/>
          <w:szCs w:val="22"/>
        </w:rPr>
      </w:pPr>
    </w:p>
    <w:p w14:paraId="6C099253" w14:textId="51DF1A3D" w:rsidR="000561F5" w:rsidRPr="00105786" w:rsidRDefault="000561F5" w:rsidP="00605E9E">
      <w:pPr>
        <w:pStyle w:val="ParagraphText"/>
        <w:rPr>
          <w:sz w:val="16"/>
          <w:szCs w:val="16"/>
        </w:rPr>
      </w:pPr>
      <w:r w:rsidRPr="000561F5">
        <w:rPr>
          <w:sz w:val="16"/>
          <w:szCs w:val="16"/>
        </w:rPr>
        <w:t>* Please attach copies of all print, electronic, audio and video advertising.  Include rate cards and media schedules where applicable.</w:t>
      </w:r>
    </w:p>
    <w:sectPr w:rsidR="000561F5" w:rsidRPr="00105786" w:rsidSect="00605E9E">
      <w:headerReference w:type="first" r:id="rId14"/>
      <w:footerReference w:type="first" r:id="rId15"/>
      <w:pgSz w:w="11900" w:h="16840"/>
      <w:pgMar w:top="567" w:right="761" w:bottom="567" w:left="425" w:header="567" w:footer="567" w:gutter="56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79090" w14:textId="77777777" w:rsidR="00F7045D" w:rsidRDefault="00F7045D" w:rsidP="00364381">
      <w:r>
        <w:separator/>
      </w:r>
    </w:p>
    <w:p w14:paraId="2DD1988A" w14:textId="77777777" w:rsidR="00F7045D" w:rsidRDefault="00F7045D"/>
  </w:endnote>
  <w:endnote w:type="continuationSeparator" w:id="0">
    <w:p w14:paraId="0CEAFF63" w14:textId="77777777" w:rsidR="00F7045D" w:rsidRDefault="00F7045D" w:rsidP="00364381">
      <w:r>
        <w:continuationSeparator/>
      </w:r>
    </w:p>
    <w:p w14:paraId="2E542493" w14:textId="77777777" w:rsidR="00F7045D" w:rsidRDefault="00F704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4E"/>
    <w:family w:val="auto"/>
    <w:pitch w:val="variable"/>
    <w:sig w:usb0="00000000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59119" w14:textId="77777777" w:rsidR="00057C10" w:rsidRDefault="00057C10" w:rsidP="00605E9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3C5822" w14:textId="77777777" w:rsidR="00057C10" w:rsidRDefault="00057C10" w:rsidP="00605E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B0A1A" w14:textId="1259BB8B" w:rsidR="00057C10" w:rsidRPr="000F0D40" w:rsidRDefault="00057C10" w:rsidP="000F0D40"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7C7FD1" wp14:editId="718A3FE8">
              <wp:simplePos x="0" y="0"/>
              <wp:positionH relativeFrom="column">
                <wp:posOffset>-120015</wp:posOffset>
              </wp:positionH>
              <wp:positionV relativeFrom="paragraph">
                <wp:posOffset>43180</wp:posOffset>
              </wp:positionV>
              <wp:extent cx="4819650" cy="3429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196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91EE3F" w14:textId="751C1380" w:rsidR="00057C10" w:rsidRPr="00A444BE" w:rsidRDefault="00057C10" w:rsidP="00A444BE">
                          <w:pPr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A444BE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2"/>
                              <w:szCs w:val="22"/>
                            </w:rPr>
                            <w:t xml:space="preserve">NSW Bike Week </w:t>
                          </w:r>
                          <w:r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2"/>
                              <w:szCs w:val="22"/>
                            </w:rPr>
                            <w:t>Event Evaluation Report</w:t>
                          </w:r>
                        </w:p>
                        <w:p w14:paraId="2292E487" w14:textId="77777777" w:rsidR="00057C10" w:rsidRPr="00A444BE" w:rsidRDefault="00057C10">
                          <w:pP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-9.4pt;margin-top:3.4pt;width:379.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" filled="f" stroked="f">
              <v:textbox>
                <w:txbxContent>
                  <w:p w14:paraId="4A91EE3F" w14:textId="751C1380" w:rsidR="00057C10" w:rsidRPr="00A444BE" w:rsidRDefault="00057C10" w:rsidP="00A444BE">
                    <w:pPr>
                      <w:rPr>
                        <w:rFonts w:asciiTheme="minorHAnsi" w:hAnsiTheme="minorHAnsi" w:cstheme="minorHAnsi"/>
                        <w:color w:val="FFFFFF" w:themeColor="background1"/>
                        <w:sz w:val="22"/>
                        <w:szCs w:val="22"/>
                      </w:rPr>
                    </w:pPr>
                    <w:r w:rsidRPr="00A444BE">
                      <w:rPr>
                        <w:rFonts w:asciiTheme="minorHAnsi" w:hAnsiTheme="minorHAnsi" w:cstheme="minorHAnsi"/>
                        <w:color w:val="FFFFFF" w:themeColor="background1"/>
                        <w:sz w:val="22"/>
                        <w:szCs w:val="22"/>
                      </w:rPr>
                      <w:t xml:space="preserve">NSW Bike Week </w:t>
                    </w:r>
                    <w:r>
                      <w:rPr>
                        <w:rFonts w:asciiTheme="minorHAnsi" w:hAnsiTheme="minorHAnsi" w:cstheme="minorHAnsi"/>
                        <w:color w:val="FFFFFF" w:themeColor="background1"/>
                        <w:sz w:val="22"/>
                        <w:szCs w:val="22"/>
                      </w:rPr>
                      <w:t>Event Evaluation Report</w:t>
                    </w:r>
                  </w:p>
                  <w:p w14:paraId="2292E487" w14:textId="77777777" w:rsidR="00057C10" w:rsidRPr="00A444BE" w:rsidRDefault="00057C10">
                    <w:p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4C01E" w14:textId="77777777" w:rsidR="00737522" w:rsidRDefault="007375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48B82" w14:textId="024BAA42" w:rsidR="00605E9E" w:rsidRPr="00605E9E" w:rsidRDefault="00605E9E" w:rsidP="00605E9E">
    <w:pPr>
      <w:pStyle w:val="Footer"/>
    </w:pPr>
    <w:r w:rsidRPr="00605E9E">
      <w:t>NSW Bike Week</w:t>
    </w:r>
    <w:r w:rsidR="0082111E">
      <w:t xml:space="preserve"> </w:t>
    </w:r>
    <w:r w:rsidR="00584EE4">
      <w:t xml:space="preserve">2019 </w:t>
    </w:r>
    <w:r w:rsidR="0082111E">
      <w:t>–</w:t>
    </w:r>
    <w:r w:rsidRPr="00605E9E">
      <w:t xml:space="preserve"> Event Evaluation Report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C0C66" w14:textId="77777777" w:rsidR="00F7045D" w:rsidRDefault="00F7045D" w:rsidP="00364381">
      <w:r>
        <w:separator/>
      </w:r>
    </w:p>
    <w:p w14:paraId="2A946558" w14:textId="77777777" w:rsidR="00F7045D" w:rsidRDefault="00F7045D"/>
  </w:footnote>
  <w:footnote w:type="continuationSeparator" w:id="0">
    <w:p w14:paraId="4EE5EA6A" w14:textId="77777777" w:rsidR="00F7045D" w:rsidRDefault="00F7045D" w:rsidP="00364381">
      <w:r>
        <w:continuationSeparator/>
      </w:r>
    </w:p>
    <w:p w14:paraId="655EB175" w14:textId="77777777" w:rsidR="00F7045D" w:rsidRDefault="00F704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D863D" w14:textId="77777777" w:rsidR="00737522" w:rsidRDefault="007375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083D" w14:textId="77777777" w:rsidR="00737522" w:rsidRDefault="007375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E629F" w14:textId="1E9F8BEC" w:rsidR="00057C10" w:rsidRDefault="00737522">
    <w:pPr>
      <w:pStyle w:val="Header"/>
    </w:pPr>
    <w:bookmarkStart w:id="0" w:name="_GoBack"/>
    <w:ins w:id="1" w:author="Cecelia Charlesworth" w:date="2019-05-03T10:31:00Z">
      <w:r>
        <w:rPr>
          <w:noProof/>
        </w:rPr>
        <w:drawing>
          <wp:anchor distT="0" distB="0" distL="114300" distR="114300" simplePos="0" relativeHeight="251664384" behindDoc="1" locked="0" layoutInCell="1" allowOverlap="1" wp14:anchorId="4E5EB3A3" wp14:editId="626B6441">
            <wp:simplePos x="0" y="0"/>
            <wp:positionH relativeFrom="page">
              <wp:posOffset>2712</wp:posOffset>
            </wp:positionH>
            <wp:positionV relativeFrom="page">
              <wp:posOffset>10245</wp:posOffset>
            </wp:positionV>
            <wp:extent cx="7563598" cy="10690734"/>
            <wp:effectExtent l="0" t="0" r="571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339-BikeWeek-2018-A4 Letterhead-Digital.jp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98" cy="10690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bookmarkEnd w:id="0"/>
    <w:del w:id="2" w:author="Cecelia Charlesworth" w:date="2019-05-03T10:31:00Z">
      <w:r w:rsidR="00057C10" w:rsidDel="00737522"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78322522" wp14:editId="249570DB">
            <wp:simplePos x="0" y="0"/>
            <wp:positionH relativeFrom="page">
              <wp:posOffset>187</wp:posOffset>
            </wp:positionH>
            <wp:positionV relativeFrom="page">
              <wp:posOffset>0</wp:posOffset>
            </wp:positionV>
            <wp:extent cx="7558768" cy="10692000"/>
            <wp:effectExtent l="0" t="0" r="1079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339-BikeWeek-2018-A4 document.jp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del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3F512" w14:textId="30ECD125" w:rsidR="00057C10" w:rsidRDefault="00057C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6A627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57871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BEC69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3EE7F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D5C46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90810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AA80C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3EEA4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99E7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AA8D8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D87A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185906"/>
    <w:multiLevelType w:val="multilevel"/>
    <w:tmpl w:val="A72CC5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367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8942EC"/>
    <w:multiLevelType w:val="hybridMultilevel"/>
    <w:tmpl w:val="94D2BE9A"/>
    <w:lvl w:ilvl="0" w:tplc="E376A8D6">
      <w:start w:val="1"/>
      <w:numFmt w:val="bullet"/>
      <w:pStyle w:val="TickList"/>
      <w:lvlText w:val=""/>
      <w:lvlJc w:val="left"/>
      <w:pPr>
        <w:ind w:left="284" w:hanging="284"/>
      </w:pPr>
      <w:rPr>
        <w:rFonts w:ascii="Wingdings" w:hAnsi="Wingdings" w:hint="default"/>
        <w:color w:val="007367" w:themeColor="text2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043E2D"/>
    <w:multiLevelType w:val="multilevel"/>
    <w:tmpl w:val="5A62F7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76118"/>
    <w:multiLevelType w:val="multilevel"/>
    <w:tmpl w:val="E43A34A2"/>
    <w:lvl w:ilvl="0">
      <w:start w:val="1"/>
      <w:numFmt w:val="bullet"/>
      <w:lvlText w:val=""/>
      <w:lvlJc w:val="left"/>
      <w:pPr>
        <w:ind w:left="284" w:hanging="284"/>
      </w:pPr>
      <w:rPr>
        <w:rFonts w:ascii="Wingdings" w:hAnsi="Wingdings" w:hint="default"/>
        <w:color w:val="FF0000"/>
        <w:w w:val="1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EC59BD"/>
    <w:multiLevelType w:val="hybridMultilevel"/>
    <w:tmpl w:val="CBD4FBAA"/>
    <w:lvl w:ilvl="0" w:tplc="3676D59C">
      <w:start w:val="1"/>
      <w:numFmt w:val="decimal"/>
      <w:pStyle w:val="BoldNumberedList1"/>
      <w:lvlText w:val="%1."/>
      <w:lvlJc w:val="left"/>
      <w:pPr>
        <w:ind w:left="462" w:hanging="46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6F0698"/>
    <w:multiLevelType w:val="multilevel"/>
    <w:tmpl w:val="75FA793C"/>
    <w:lvl w:ilvl="0">
      <w:start w:val="1"/>
      <w:numFmt w:val="lowerLetter"/>
      <w:lvlText w:val="%1."/>
      <w:lvlJc w:val="left"/>
      <w:pPr>
        <w:ind w:left="459" w:hanging="45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B05100"/>
    <w:multiLevelType w:val="multilevel"/>
    <w:tmpl w:val="874615D2"/>
    <w:lvl w:ilvl="0">
      <w:start w:val="1"/>
      <w:numFmt w:val="decimal"/>
      <w:lvlText w:val="%1."/>
      <w:lvlJc w:val="left"/>
      <w:pPr>
        <w:ind w:left="462" w:hanging="46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6529A"/>
    <w:multiLevelType w:val="multilevel"/>
    <w:tmpl w:val="FB44EFB4"/>
    <w:lvl w:ilvl="0">
      <w:start w:val="1"/>
      <w:numFmt w:val="bullet"/>
      <w:lvlText w:val=""/>
      <w:lvlJc w:val="left"/>
      <w:pPr>
        <w:ind w:left="284" w:hanging="284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74317"/>
    <w:multiLevelType w:val="hybridMultilevel"/>
    <w:tmpl w:val="DE90D25A"/>
    <w:lvl w:ilvl="0" w:tplc="2B2C8312">
      <w:start w:val="1"/>
      <w:numFmt w:val="bullet"/>
      <w:pStyle w:val="CrossList"/>
      <w:lvlText w:val=""/>
      <w:lvlJc w:val="left"/>
      <w:pPr>
        <w:ind w:left="284" w:hanging="284"/>
      </w:pPr>
      <w:rPr>
        <w:rFonts w:ascii="Wingdings" w:hAnsi="Wingdings" w:hint="default"/>
        <w:color w:val="FF0000"/>
        <w:w w:val="1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467D1"/>
    <w:multiLevelType w:val="multilevel"/>
    <w:tmpl w:val="D352AAD6"/>
    <w:lvl w:ilvl="0">
      <w:start w:val="1"/>
      <w:numFmt w:val="bullet"/>
      <w:lvlText w:val=""/>
      <w:lvlJc w:val="left"/>
      <w:pPr>
        <w:ind w:left="284" w:hanging="284"/>
      </w:pPr>
      <w:rPr>
        <w:rFonts w:ascii="Wingdings" w:hAnsi="Wingdings" w:hint="default"/>
        <w:color w:val="FF0000"/>
        <w:w w:val="1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F6065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1C721BA"/>
    <w:multiLevelType w:val="hybridMultilevel"/>
    <w:tmpl w:val="F5D0F050"/>
    <w:lvl w:ilvl="0" w:tplc="E8F0F156">
      <w:start w:val="1"/>
      <w:numFmt w:val="decimal"/>
      <w:lvlText w:val="%1."/>
      <w:lvlJc w:val="left"/>
      <w:pPr>
        <w:ind w:left="2122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842" w:hanging="360"/>
      </w:pPr>
    </w:lvl>
    <w:lvl w:ilvl="2" w:tplc="0C09001B" w:tentative="1">
      <w:start w:val="1"/>
      <w:numFmt w:val="lowerRoman"/>
      <w:lvlText w:val="%3."/>
      <w:lvlJc w:val="right"/>
      <w:pPr>
        <w:ind w:left="3562" w:hanging="180"/>
      </w:pPr>
    </w:lvl>
    <w:lvl w:ilvl="3" w:tplc="0C09000F" w:tentative="1">
      <w:start w:val="1"/>
      <w:numFmt w:val="decimal"/>
      <w:lvlText w:val="%4."/>
      <w:lvlJc w:val="left"/>
      <w:pPr>
        <w:ind w:left="4282" w:hanging="360"/>
      </w:pPr>
    </w:lvl>
    <w:lvl w:ilvl="4" w:tplc="0C090019" w:tentative="1">
      <w:start w:val="1"/>
      <w:numFmt w:val="lowerLetter"/>
      <w:lvlText w:val="%5."/>
      <w:lvlJc w:val="left"/>
      <w:pPr>
        <w:ind w:left="5002" w:hanging="360"/>
      </w:pPr>
    </w:lvl>
    <w:lvl w:ilvl="5" w:tplc="0C09001B" w:tentative="1">
      <w:start w:val="1"/>
      <w:numFmt w:val="lowerRoman"/>
      <w:lvlText w:val="%6."/>
      <w:lvlJc w:val="right"/>
      <w:pPr>
        <w:ind w:left="5722" w:hanging="180"/>
      </w:pPr>
    </w:lvl>
    <w:lvl w:ilvl="6" w:tplc="0C09000F" w:tentative="1">
      <w:start w:val="1"/>
      <w:numFmt w:val="decimal"/>
      <w:lvlText w:val="%7."/>
      <w:lvlJc w:val="left"/>
      <w:pPr>
        <w:ind w:left="6442" w:hanging="360"/>
      </w:pPr>
    </w:lvl>
    <w:lvl w:ilvl="7" w:tplc="0C090019" w:tentative="1">
      <w:start w:val="1"/>
      <w:numFmt w:val="lowerLetter"/>
      <w:lvlText w:val="%8."/>
      <w:lvlJc w:val="left"/>
      <w:pPr>
        <w:ind w:left="7162" w:hanging="360"/>
      </w:pPr>
    </w:lvl>
    <w:lvl w:ilvl="8" w:tplc="0C09001B" w:tentative="1">
      <w:start w:val="1"/>
      <w:numFmt w:val="lowerRoman"/>
      <w:lvlText w:val="%9."/>
      <w:lvlJc w:val="right"/>
      <w:pPr>
        <w:ind w:left="7882" w:hanging="180"/>
      </w:pPr>
    </w:lvl>
  </w:abstractNum>
  <w:abstractNum w:abstractNumId="23" w15:restartNumberingAfterBreak="0">
    <w:nsid w:val="4A891C86"/>
    <w:multiLevelType w:val="multilevel"/>
    <w:tmpl w:val="820A38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7367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D20D0"/>
    <w:multiLevelType w:val="multilevel"/>
    <w:tmpl w:val="F006A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695BCE"/>
    <w:multiLevelType w:val="hybridMultilevel"/>
    <w:tmpl w:val="5B30A744"/>
    <w:lvl w:ilvl="0" w:tplc="6EEA625A">
      <w:start w:val="1"/>
      <w:numFmt w:val="bullet"/>
      <w:lvlText w:val="•"/>
      <w:lvlJc w:val="left"/>
      <w:pPr>
        <w:ind w:hanging="289"/>
      </w:pPr>
      <w:rPr>
        <w:rFonts w:ascii="Arial Unicode MS" w:eastAsia="Arial Unicode MS" w:hAnsi="Arial Unicode MS" w:hint="default"/>
        <w:color w:val="61BC18"/>
        <w:w w:val="130"/>
        <w:sz w:val="22"/>
        <w:szCs w:val="22"/>
      </w:rPr>
    </w:lvl>
    <w:lvl w:ilvl="1" w:tplc="9894DC2E">
      <w:start w:val="1"/>
      <w:numFmt w:val="bullet"/>
      <w:lvlText w:val="•"/>
      <w:lvlJc w:val="left"/>
      <w:pPr>
        <w:ind w:hanging="282"/>
      </w:pPr>
      <w:rPr>
        <w:rFonts w:ascii="Arial Unicode MS" w:eastAsia="Arial Unicode MS" w:hAnsi="Arial Unicode MS" w:hint="default"/>
        <w:color w:val="61BC18"/>
        <w:w w:val="130"/>
        <w:sz w:val="22"/>
        <w:szCs w:val="22"/>
      </w:rPr>
    </w:lvl>
    <w:lvl w:ilvl="2" w:tplc="712C40DE">
      <w:start w:val="1"/>
      <w:numFmt w:val="bullet"/>
      <w:lvlText w:val="•"/>
      <w:lvlJc w:val="left"/>
      <w:rPr>
        <w:rFonts w:hint="default"/>
      </w:rPr>
    </w:lvl>
    <w:lvl w:ilvl="3" w:tplc="F42CC2F2">
      <w:start w:val="1"/>
      <w:numFmt w:val="bullet"/>
      <w:lvlText w:val="•"/>
      <w:lvlJc w:val="left"/>
      <w:rPr>
        <w:rFonts w:hint="default"/>
      </w:rPr>
    </w:lvl>
    <w:lvl w:ilvl="4" w:tplc="5BD45502">
      <w:start w:val="1"/>
      <w:numFmt w:val="bullet"/>
      <w:lvlText w:val="•"/>
      <w:lvlJc w:val="left"/>
      <w:rPr>
        <w:rFonts w:hint="default"/>
      </w:rPr>
    </w:lvl>
    <w:lvl w:ilvl="5" w:tplc="BC3A882E">
      <w:start w:val="1"/>
      <w:numFmt w:val="bullet"/>
      <w:lvlText w:val="•"/>
      <w:lvlJc w:val="left"/>
      <w:rPr>
        <w:rFonts w:hint="default"/>
      </w:rPr>
    </w:lvl>
    <w:lvl w:ilvl="6" w:tplc="D466C42A">
      <w:start w:val="1"/>
      <w:numFmt w:val="bullet"/>
      <w:lvlText w:val="•"/>
      <w:lvlJc w:val="left"/>
      <w:rPr>
        <w:rFonts w:hint="default"/>
      </w:rPr>
    </w:lvl>
    <w:lvl w:ilvl="7" w:tplc="1B7E1B4A">
      <w:start w:val="1"/>
      <w:numFmt w:val="bullet"/>
      <w:lvlText w:val="•"/>
      <w:lvlJc w:val="left"/>
      <w:rPr>
        <w:rFonts w:hint="default"/>
      </w:rPr>
    </w:lvl>
    <w:lvl w:ilvl="8" w:tplc="687611D6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4F687F5A"/>
    <w:multiLevelType w:val="multilevel"/>
    <w:tmpl w:val="A5DA313A"/>
    <w:lvl w:ilvl="0">
      <w:start w:val="1"/>
      <w:numFmt w:val="bullet"/>
      <w:lvlText w:val=""/>
      <w:lvlJc w:val="left"/>
      <w:pPr>
        <w:ind w:left="284" w:hanging="284"/>
      </w:pPr>
      <w:rPr>
        <w:rFonts w:ascii="Wingdings" w:hAnsi="Wingdings" w:hint="default"/>
        <w:color w:val="007367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659BF"/>
    <w:multiLevelType w:val="hybridMultilevel"/>
    <w:tmpl w:val="9174A304"/>
    <w:lvl w:ilvl="0" w:tplc="ED2420C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007367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75BB1"/>
    <w:multiLevelType w:val="hybridMultilevel"/>
    <w:tmpl w:val="E2D23228"/>
    <w:lvl w:ilvl="0" w:tplc="876A4D7C">
      <w:start w:val="1"/>
      <w:numFmt w:val="bullet"/>
      <w:lvlText w:val="•"/>
      <w:lvlJc w:val="left"/>
      <w:pPr>
        <w:ind w:hanging="282"/>
      </w:pPr>
      <w:rPr>
        <w:rFonts w:ascii="Arial Unicode MS" w:eastAsia="Arial Unicode MS" w:hAnsi="Arial Unicode MS" w:hint="default"/>
        <w:color w:val="61BC18"/>
        <w:w w:val="130"/>
        <w:sz w:val="22"/>
        <w:szCs w:val="22"/>
      </w:rPr>
    </w:lvl>
    <w:lvl w:ilvl="1" w:tplc="E89A0B7A">
      <w:start w:val="1"/>
      <w:numFmt w:val="bullet"/>
      <w:lvlText w:val="•"/>
      <w:lvlJc w:val="left"/>
      <w:rPr>
        <w:rFonts w:hint="default"/>
      </w:rPr>
    </w:lvl>
    <w:lvl w:ilvl="2" w:tplc="AE4AE25C">
      <w:start w:val="1"/>
      <w:numFmt w:val="bullet"/>
      <w:lvlText w:val="•"/>
      <w:lvlJc w:val="left"/>
      <w:rPr>
        <w:rFonts w:hint="default"/>
      </w:rPr>
    </w:lvl>
    <w:lvl w:ilvl="3" w:tplc="825C80C4">
      <w:start w:val="1"/>
      <w:numFmt w:val="bullet"/>
      <w:lvlText w:val="•"/>
      <w:lvlJc w:val="left"/>
      <w:rPr>
        <w:rFonts w:hint="default"/>
      </w:rPr>
    </w:lvl>
    <w:lvl w:ilvl="4" w:tplc="4596E23A">
      <w:start w:val="1"/>
      <w:numFmt w:val="bullet"/>
      <w:lvlText w:val="•"/>
      <w:lvlJc w:val="left"/>
      <w:rPr>
        <w:rFonts w:hint="default"/>
      </w:rPr>
    </w:lvl>
    <w:lvl w:ilvl="5" w:tplc="55C287C0">
      <w:start w:val="1"/>
      <w:numFmt w:val="bullet"/>
      <w:lvlText w:val="•"/>
      <w:lvlJc w:val="left"/>
      <w:rPr>
        <w:rFonts w:hint="default"/>
      </w:rPr>
    </w:lvl>
    <w:lvl w:ilvl="6" w:tplc="41D27C64">
      <w:start w:val="1"/>
      <w:numFmt w:val="bullet"/>
      <w:lvlText w:val="•"/>
      <w:lvlJc w:val="left"/>
      <w:rPr>
        <w:rFonts w:hint="default"/>
      </w:rPr>
    </w:lvl>
    <w:lvl w:ilvl="7" w:tplc="7D8E336A">
      <w:start w:val="1"/>
      <w:numFmt w:val="bullet"/>
      <w:lvlText w:val="•"/>
      <w:lvlJc w:val="left"/>
      <w:rPr>
        <w:rFonts w:hint="default"/>
      </w:rPr>
    </w:lvl>
    <w:lvl w:ilvl="8" w:tplc="D6D088D6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5CA606E0"/>
    <w:multiLevelType w:val="multilevel"/>
    <w:tmpl w:val="92C404E2"/>
    <w:lvl w:ilvl="0">
      <w:start w:val="1"/>
      <w:numFmt w:val="lowerLetter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B9325E"/>
    <w:multiLevelType w:val="multilevel"/>
    <w:tmpl w:val="4C860B66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A7DBA"/>
    <w:multiLevelType w:val="hybridMultilevel"/>
    <w:tmpl w:val="BC3A7734"/>
    <w:lvl w:ilvl="0" w:tplc="5DDE6374">
      <w:start w:val="1"/>
      <w:numFmt w:val="lowerLetter"/>
      <w:pStyle w:val="Numberedlista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6B525C"/>
    <w:multiLevelType w:val="multilevel"/>
    <w:tmpl w:val="B0BED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C613CE"/>
    <w:multiLevelType w:val="hybridMultilevel"/>
    <w:tmpl w:val="A9605732"/>
    <w:lvl w:ilvl="0" w:tplc="72AA7B0A">
      <w:start w:val="1"/>
      <w:numFmt w:val="decimal"/>
      <w:pStyle w:val="NumberHeading1"/>
      <w:lvlText w:val="%1."/>
      <w:lvlJc w:val="left"/>
      <w:pPr>
        <w:ind w:left="462" w:hanging="46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DB07C3"/>
    <w:multiLevelType w:val="hybridMultilevel"/>
    <w:tmpl w:val="E184381A"/>
    <w:lvl w:ilvl="0" w:tplc="C7B86590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color w:val="61BC18"/>
        <w:w w:val="80"/>
        <w:sz w:val="40"/>
        <w:szCs w:val="40"/>
      </w:rPr>
    </w:lvl>
    <w:lvl w:ilvl="1" w:tplc="9A58D06E">
      <w:start w:val="1"/>
      <w:numFmt w:val="bullet"/>
      <w:lvlText w:val="•"/>
      <w:lvlJc w:val="left"/>
      <w:rPr>
        <w:rFonts w:hint="default"/>
      </w:rPr>
    </w:lvl>
    <w:lvl w:ilvl="2" w:tplc="8A28B152">
      <w:start w:val="1"/>
      <w:numFmt w:val="bullet"/>
      <w:lvlText w:val="•"/>
      <w:lvlJc w:val="left"/>
      <w:rPr>
        <w:rFonts w:hint="default"/>
      </w:rPr>
    </w:lvl>
    <w:lvl w:ilvl="3" w:tplc="205AA006">
      <w:start w:val="1"/>
      <w:numFmt w:val="bullet"/>
      <w:lvlText w:val="•"/>
      <w:lvlJc w:val="left"/>
      <w:rPr>
        <w:rFonts w:hint="default"/>
      </w:rPr>
    </w:lvl>
    <w:lvl w:ilvl="4" w:tplc="7B003A80">
      <w:start w:val="1"/>
      <w:numFmt w:val="bullet"/>
      <w:lvlText w:val="•"/>
      <w:lvlJc w:val="left"/>
      <w:rPr>
        <w:rFonts w:hint="default"/>
      </w:rPr>
    </w:lvl>
    <w:lvl w:ilvl="5" w:tplc="BBBE03FA">
      <w:start w:val="1"/>
      <w:numFmt w:val="bullet"/>
      <w:lvlText w:val="•"/>
      <w:lvlJc w:val="left"/>
      <w:rPr>
        <w:rFonts w:hint="default"/>
      </w:rPr>
    </w:lvl>
    <w:lvl w:ilvl="6" w:tplc="EB469CBE">
      <w:start w:val="1"/>
      <w:numFmt w:val="bullet"/>
      <w:lvlText w:val="•"/>
      <w:lvlJc w:val="left"/>
      <w:rPr>
        <w:rFonts w:hint="default"/>
      </w:rPr>
    </w:lvl>
    <w:lvl w:ilvl="7" w:tplc="8E2A4522">
      <w:start w:val="1"/>
      <w:numFmt w:val="bullet"/>
      <w:lvlText w:val="•"/>
      <w:lvlJc w:val="left"/>
      <w:rPr>
        <w:rFonts w:hint="default"/>
      </w:rPr>
    </w:lvl>
    <w:lvl w:ilvl="8" w:tplc="A4EED9B2">
      <w:start w:val="1"/>
      <w:numFmt w:val="bullet"/>
      <w:lvlText w:val="•"/>
      <w:lvlJc w:val="left"/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8"/>
  </w:num>
  <w:num w:numId="13">
    <w:abstractNumId w:val="34"/>
  </w:num>
  <w:num w:numId="14">
    <w:abstractNumId w:val="33"/>
  </w:num>
  <w:num w:numId="15">
    <w:abstractNumId w:val="24"/>
  </w:num>
  <w:num w:numId="16">
    <w:abstractNumId w:val="17"/>
  </w:num>
  <w:num w:numId="17">
    <w:abstractNumId w:val="12"/>
  </w:num>
  <w:num w:numId="18">
    <w:abstractNumId w:val="13"/>
  </w:num>
  <w:num w:numId="19">
    <w:abstractNumId w:val="11"/>
  </w:num>
  <w:num w:numId="20">
    <w:abstractNumId w:val="25"/>
  </w:num>
  <w:num w:numId="21">
    <w:abstractNumId w:val="22"/>
  </w:num>
  <w:num w:numId="22">
    <w:abstractNumId w:val="31"/>
  </w:num>
  <w:num w:numId="23">
    <w:abstractNumId w:val="32"/>
  </w:num>
  <w:num w:numId="24">
    <w:abstractNumId w:val="31"/>
    <w:lvlOverride w:ilvl="0">
      <w:startOverride w:val="1"/>
    </w:lvlOverride>
  </w:num>
  <w:num w:numId="25">
    <w:abstractNumId w:val="15"/>
  </w:num>
  <w:num w:numId="26">
    <w:abstractNumId w:val="29"/>
  </w:num>
  <w:num w:numId="27">
    <w:abstractNumId w:val="30"/>
  </w:num>
  <w:num w:numId="28">
    <w:abstractNumId w:val="16"/>
  </w:num>
  <w:num w:numId="29">
    <w:abstractNumId w:val="23"/>
  </w:num>
  <w:num w:numId="30">
    <w:abstractNumId w:val="21"/>
  </w:num>
  <w:num w:numId="31">
    <w:abstractNumId w:val="27"/>
  </w:num>
  <w:num w:numId="32">
    <w:abstractNumId w:val="19"/>
  </w:num>
  <w:num w:numId="33">
    <w:abstractNumId w:val="18"/>
  </w:num>
  <w:num w:numId="34">
    <w:abstractNumId w:val="20"/>
  </w:num>
  <w:num w:numId="35">
    <w:abstractNumId w:val="14"/>
  </w:num>
  <w:num w:numId="36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ecelia Charlesworth">
    <w15:presenceInfo w15:providerId="AD" w15:userId="S::cecelia.charlesworth@transport.nsw.gov.au::626cbc67-587d-4d92-897b-28bbe6991b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hideSpellingErrors/>
  <w:hideGrammaticalErrors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381"/>
    <w:rsid w:val="000013F2"/>
    <w:rsid w:val="00017190"/>
    <w:rsid w:val="00025BD9"/>
    <w:rsid w:val="00025FF0"/>
    <w:rsid w:val="0003326D"/>
    <w:rsid w:val="00055FD5"/>
    <w:rsid w:val="000561F5"/>
    <w:rsid w:val="00057C10"/>
    <w:rsid w:val="00077714"/>
    <w:rsid w:val="00086BAC"/>
    <w:rsid w:val="00093161"/>
    <w:rsid w:val="000D5A09"/>
    <w:rsid w:val="000E5306"/>
    <w:rsid w:val="000F0D40"/>
    <w:rsid w:val="00105786"/>
    <w:rsid w:val="001128CE"/>
    <w:rsid w:val="0011449C"/>
    <w:rsid w:val="00154A1C"/>
    <w:rsid w:val="00156FA3"/>
    <w:rsid w:val="0016701A"/>
    <w:rsid w:val="00167BDB"/>
    <w:rsid w:val="00197816"/>
    <w:rsid w:val="001D18F3"/>
    <w:rsid w:val="001D34E5"/>
    <w:rsid w:val="001E7EB3"/>
    <w:rsid w:val="00224DED"/>
    <w:rsid w:val="002421F7"/>
    <w:rsid w:val="00254132"/>
    <w:rsid w:val="00255ED3"/>
    <w:rsid w:val="00256F88"/>
    <w:rsid w:val="00264FF8"/>
    <w:rsid w:val="002714AE"/>
    <w:rsid w:val="0027754E"/>
    <w:rsid w:val="002C1848"/>
    <w:rsid w:val="002C520C"/>
    <w:rsid w:val="002D6193"/>
    <w:rsid w:val="002E0BE8"/>
    <w:rsid w:val="002E6DFC"/>
    <w:rsid w:val="0031681A"/>
    <w:rsid w:val="00317C79"/>
    <w:rsid w:val="00330326"/>
    <w:rsid w:val="00354B4C"/>
    <w:rsid w:val="003550C1"/>
    <w:rsid w:val="003566D7"/>
    <w:rsid w:val="00364381"/>
    <w:rsid w:val="0037380C"/>
    <w:rsid w:val="003B5FE9"/>
    <w:rsid w:val="003D73C6"/>
    <w:rsid w:val="003F1555"/>
    <w:rsid w:val="00412E4A"/>
    <w:rsid w:val="004430C4"/>
    <w:rsid w:val="004656DC"/>
    <w:rsid w:val="00497CF3"/>
    <w:rsid w:val="004C748B"/>
    <w:rsid w:val="0052686B"/>
    <w:rsid w:val="00526A60"/>
    <w:rsid w:val="00561D3A"/>
    <w:rsid w:val="00584EE4"/>
    <w:rsid w:val="005C2E59"/>
    <w:rsid w:val="005F3F73"/>
    <w:rsid w:val="00602501"/>
    <w:rsid w:val="00605E9E"/>
    <w:rsid w:val="0063794A"/>
    <w:rsid w:val="006417DA"/>
    <w:rsid w:val="00672C73"/>
    <w:rsid w:val="0068033C"/>
    <w:rsid w:val="006810BF"/>
    <w:rsid w:val="00691571"/>
    <w:rsid w:val="006D5159"/>
    <w:rsid w:val="00720699"/>
    <w:rsid w:val="0072553C"/>
    <w:rsid w:val="00737522"/>
    <w:rsid w:val="007375AA"/>
    <w:rsid w:val="00754205"/>
    <w:rsid w:val="0078599F"/>
    <w:rsid w:val="00793925"/>
    <w:rsid w:val="007A4CB1"/>
    <w:rsid w:val="007B099E"/>
    <w:rsid w:val="007B3646"/>
    <w:rsid w:val="007B69CC"/>
    <w:rsid w:val="007D1047"/>
    <w:rsid w:val="007E4BC2"/>
    <w:rsid w:val="00811089"/>
    <w:rsid w:val="0081336F"/>
    <w:rsid w:val="0082111E"/>
    <w:rsid w:val="00853B89"/>
    <w:rsid w:val="008601C8"/>
    <w:rsid w:val="00860275"/>
    <w:rsid w:val="00860A8D"/>
    <w:rsid w:val="0087625A"/>
    <w:rsid w:val="008778DB"/>
    <w:rsid w:val="00884A6C"/>
    <w:rsid w:val="008A5CBD"/>
    <w:rsid w:val="008D277D"/>
    <w:rsid w:val="008D5C98"/>
    <w:rsid w:val="008E06EE"/>
    <w:rsid w:val="008E2813"/>
    <w:rsid w:val="00900CAC"/>
    <w:rsid w:val="00917F0D"/>
    <w:rsid w:val="009428BD"/>
    <w:rsid w:val="00947CC7"/>
    <w:rsid w:val="009549A4"/>
    <w:rsid w:val="00956FB4"/>
    <w:rsid w:val="00960B05"/>
    <w:rsid w:val="009717B7"/>
    <w:rsid w:val="00975204"/>
    <w:rsid w:val="009A1E20"/>
    <w:rsid w:val="009A5363"/>
    <w:rsid w:val="009C4F5A"/>
    <w:rsid w:val="009E11B3"/>
    <w:rsid w:val="009F4FAF"/>
    <w:rsid w:val="009F78BF"/>
    <w:rsid w:val="00A43CBA"/>
    <w:rsid w:val="00A444BE"/>
    <w:rsid w:val="00AE0A38"/>
    <w:rsid w:val="00AE13EE"/>
    <w:rsid w:val="00AE28DF"/>
    <w:rsid w:val="00AF13BD"/>
    <w:rsid w:val="00B13D90"/>
    <w:rsid w:val="00B502A6"/>
    <w:rsid w:val="00B512C2"/>
    <w:rsid w:val="00B61015"/>
    <w:rsid w:val="00B90FE6"/>
    <w:rsid w:val="00B910D5"/>
    <w:rsid w:val="00BA70D1"/>
    <w:rsid w:val="00BA77D5"/>
    <w:rsid w:val="00BC0E55"/>
    <w:rsid w:val="00BC5C21"/>
    <w:rsid w:val="00BE27B9"/>
    <w:rsid w:val="00BF5FFA"/>
    <w:rsid w:val="00C3078F"/>
    <w:rsid w:val="00C36933"/>
    <w:rsid w:val="00C4090B"/>
    <w:rsid w:val="00C4759C"/>
    <w:rsid w:val="00C50D93"/>
    <w:rsid w:val="00C554AB"/>
    <w:rsid w:val="00C85FD8"/>
    <w:rsid w:val="00C90BB5"/>
    <w:rsid w:val="00CA073C"/>
    <w:rsid w:val="00CA1AAC"/>
    <w:rsid w:val="00CF5C4B"/>
    <w:rsid w:val="00D05D0E"/>
    <w:rsid w:val="00D23CBA"/>
    <w:rsid w:val="00D36EF2"/>
    <w:rsid w:val="00D539F6"/>
    <w:rsid w:val="00D72950"/>
    <w:rsid w:val="00DB1617"/>
    <w:rsid w:val="00DB73ED"/>
    <w:rsid w:val="00DC596A"/>
    <w:rsid w:val="00DE257E"/>
    <w:rsid w:val="00E06C47"/>
    <w:rsid w:val="00E12D42"/>
    <w:rsid w:val="00E35226"/>
    <w:rsid w:val="00E532A3"/>
    <w:rsid w:val="00E54ACF"/>
    <w:rsid w:val="00E70CE8"/>
    <w:rsid w:val="00E762F6"/>
    <w:rsid w:val="00E9732F"/>
    <w:rsid w:val="00EA0D43"/>
    <w:rsid w:val="00EB367D"/>
    <w:rsid w:val="00ED405F"/>
    <w:rsid w:val="00EE3ACE"/>
    <w:rsid w:val="00F401F9"/>
    <w:rsid w:val="00F5423C"/>
    <w:rsid w:val="00F675D9"/>
    <w:rsid w:val="00F7045D"/>
    <w:rsid w:val="00F848BE"/>
    <w:rsid w:val="00FB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3B4D40"/>
  <w15:docId w15:val="{FBED7310-B3CE-6347-BC9B-2C3A34E4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190"/>
    <w:rPr>
      <w:rFonts w:ascii="Times New Roman" w:hAnsi="Times New Roman" w:cs="Times New Roman"/>
      <w:lang w:val="en-US"/>
    </w:rPr>
  </w:style>
  <w:style w:type="paragraph" w:styleId="Heading1">
    <w:name w:val="heading 1"/>
    <w:next w:val="ParagraphText"/>
    <w:link w:val="Heading1Char"/>
    <w:uiPriority w:val="9"/>
    <w:qFormat/>
    <w:rsid w:val="00BC5C21"/>
    <w:pPr>
      <w:spacing w:before="720" w:after="360"/>
      <w:contextualSpacing/>
      <w:outlineLvl w:val="0"/>
    </w:pPr>
    <w:rPr>
      <w:rFonts w:ascii="Arial" w:eastAsiaTheme="majorEastAsia" w:hAnsi="Arial" w:cstheme="majorBidi"/>
      <w:b/>
      <w:bCs/>
      <w:color w:val="007367" w:themeColor="text2"/>
      <w:sz w:val="40"/>
      <w:szCs w:val="32"/>
    </w:rPr>
  </w:style>
  <w:style w:type="paragraph" w:styleId="Heading2">
    <w:name w:val="heading 2"/>
    <w:next w:val="ParagraphText"/>
    <w:link w:val="Heading2Char"/>
    <w:uiPriority w:val="9"/>
    <w:unhideWhenUsed/>
    <w:qFormat/>
    <w:rsid w:val="007B69CC"/>
    <w:pPr>
      <w:keepNext/>
      <w:keepLines/>
      <w:spacing w:before="300" w:after="120"/>
      <w:contextualSpacing/>
      <w:outlineLvl w:val="1"/>
    </w:pPr>
    <w:rPr>
      <w:rFonts w:asciiTheme="majorHAnsi" w:eastAsiaTheme="majorEastAsia" w:hAnsiTheme="majorHAnsi" w:cstheme="majorBidi"/>
      <w:b/>
      <w:bCs/>
      <w:color w:val="007367" w:themeColor="accen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next w:val="Normal"/>
    <w:link w:val="SubtitleChar"/>
    <w:uiPriority w:val="1"/>
    <w:qFormat/>
    <w:rsid w:val="003F1555"/>
    <w:pPr>
      <w:numPr>
        <w:ilvl w:val="1"/>
      </w:numPr>
    </w:pPr>
    <w:rPr>
      <w:rFonts w:asciiTheme="majorHAnsi" w:eastAsiaTheme="majorEastAsia" w:hAnsiTheme="majorHAnsi" w:cstheme="majorBidi"/>
      <w:color w:val="333333" w:themeColor="accent3"/>
      <w:sz w:val="36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CA1AAC"/>
    <w:rPr>
      <w:rFonts w:asciiTheme="majorHAnsi" w:eastAsiaTheme="majorEastAsia" w:hAnsiTheme="majorHAnsi" w:cstheme="majorBidi"/>
      <w:color w:val="333333" w:themeColor="accent3"/>
      <w:sz w:val="36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C5C21"/>
    <w:rPr>
      <w:rFonts w:ascii="Arial" w:eastAsiaTheme="majorEastAsia" w:hAnsi="Arial" w:cstheme="majorBidi"/>
      <w:b/>
      <w:bCs/>
      <w:color w:val="007367" w:themeColor="text2"/>
      <w:sz w:val="40"/>
      <w:szCs w:val="32"/>
    </w:rPr>
  </w:style>
  <w:style w:type="paragraph" w:styleId="Footer">
    <w:name w:val="footer"/>
    <w:link w:val="FooterChar"/>
    <w:uiPriority w:val="99"/>
    <w:unhideWhenUsed/>
    <w:qFormat/>
    <w:rsid w:val="00605E9E"/>
    <w:pPr>
      <w:pBdr>
        <w:top w:val="single" w:sz="8" w:space="8" w:color="007367" w:themeColor="accent1"/>
      </w:pBdr>
    </w:pPr>
    <w:rPr>
      <w:color w:val="333333" w:themeColor="accent3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05E9E"/>
    <w:rPr>
      <w:color w:val="333333" w:themeColor="accent3"/>
      <w:sz w:val="18"/>
      <w:szCs w:val="18"/>
    </w:rPr>
  </w:style>
  <w:style w:type="table" w:customStyle="1" w:styleId="BikeWeek">
    <w:name w:val="BikeWeek"/>
    <w:basedOn w:val="TableNormal"/>
    <w:uiPriority w:val="99"/>
    <w:rsid w:val="0011449C"/>
    <w:rPr>
      <w:rFonts w:cs="Times New Roman"/>
      <w:sz w:val="20"/>
      <w:szCs w:val="20"/>
      <w:lang w:eastAsia="ja-JP"/>
    </w:rPr>
    <w:tblPr>
      <w:tblInd w:w="170" w:type="dxa"/>
      <w:tblBorders>
        <w:top w:val="single" w:sz="8" w:space="0" w:color="007367" w:themeColor="accent1"/>
        <w:left w:val="single" w:sz="8" w:space="0" w:color="007367" w:themeColor="accent1"/>
        <w:bottom w:val="single" w:sz="8" w:space="0" w:color="007367" w:themeColor="accent1"/>
        <w:right w:val="single" w:sz="8" w:space="0" w:color="007367" w:themeColor="accent1"/>
        <w:insideH w:val="single" w:sz="8" w:space="0" w:color="007367" w:themeColor="accent1"/>
        <w:insideV w:val="single" w:sz="8" w:space="0" w:color="007367" w:themeColor="accent1"/>
      </w:tblBorders>
      <w:tblCellMar>
        <w:top w:w="170" w:type="dxa"/>
        <w:left w:w="170" w:type="dxa"/>
        <w:bottom w:w="170" w:type="dxa"/>
        <w:right w:w="170" w:type="dxa"/>
      </w:tblCellMar>
    </w:tblPr>
    <w:tblStylePr w:type="firstCol">
      <w:tblPr/>
      <w:tcPr>
        <w:tcBorders>
          <w:insideH w:val="nil"/>
        </w:tcBorders>
        <w:shd w:val="clear" w:color="auto" w:fill="007367" w:themeFill="text2"/>
      </w:tcPr>
    </w:tblStylePr>
  </w:style>
  <w:style w:type="paragraph" w:styleId="Header">
    <w:name w:val="header"/>
    <w:basedOn w:val="Normal"/>
    <w:link w:val="HeaderChar"/>
    <w:uiPriority w:val="99"/>
    <w:unhideWhenUsed/>
    <w:rsid w:val="00364381"/>
    <w:pPr>
      <w:tabs>
        <w:tab w:val="center" w:pos="4320"/>
        <w:tab w:val="right" w:pos="8640"/>
      </w:tabs>
    </w:pPr>
    <w:rPr>
      <w:rFonts w:asciiTheme="minorHAnsi" w:hAnsiTheme="minorHAnsi" w:cstheme="minorBidi"/>
      <w:sz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64381"/>
  </w:style>
  <w:style w:type="paragraph" w:styleId="BalloonText">
    <w:name w:val="Balloon Text"/>
    <w:basedOn w:val="Normal"/>
    <w:link w:val="BalloonTextChar"/>
    <w:uiPriority w:val="99"/>
    <w:semiHidden/>
    <w:unhideWhenUsed/>
    <w:rsid w:val="003643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381"/>
    <w:rPr>
      <w:rFonts w:ascii="Lucida Grande" w:hAnsi="Lucida Grande" w:cs="Lucida Grande"/>
      <w:sz w:val="18"/>
      <w:szCs w:val="18"/>
    </w:rPr>
  </w:style>
  <w:style w:type="paragraph" w:styleId="Title">
    <w:name w:val="Title"/>
    <w:next w:val="Subtitle"/>
    <w:link w:val="TitleChar"/>
    <w:qFormat/>
    <w:rsid w:val="009F4FAF"/>
    <w:pPr>
      <w:spacing w:after="180"/>
    </w:pPr>
    <w:rPr>
      <w:rFonts w:asciiTheme="majorHAnsi" w:eastAsiaTheme="majorEastAsia" w:hAnsiTheme="majorHAnsi" w:cstheme="majorBidi"/>
      <w:b/>
      <w:bCs/>
      <w:color w:val="00564C" w:themeColor="text2" w:themeShade="BF"/>
      <w:kern w:val="28"/>
      <w:sz w:val="72"/>
      <w:szCs w:val="48"/>
    </w:rPr>
  </w:style>
  <w:style w:type="character" w:customStyle="1" w:styleId="TitleChar">
    <w:name w:val="Title Char"/>
    <w:basedOn w:val="DefaultParagraphFont"/>
    <w:link w:val="Title"/>
    <w:rsid w:val="00CA1AAC"/>
    <w:rPr>
      <w:rFonts w:asciiTheme="majorHAnsi" w:eastAsiaTheme="majorEastAsia" w:hAnsiTheme="majorHAnsi" w:cstheme="majorBidi"/>
      <w:b/>
      <w:bCs/>
      <w:color w:val="00564C" w:themeColor="text2" w:themeShade="BF"/>
      <w:kern w:val="28"/>
      <w:sz w:val="72"/>
      <w:szCs w:val="48"/>
    </w:rPr>
  </w:style>
  <w:style w:type="paragraph" w:styleId="BodyText">
    <w:name w:val="Body Text"/>
    <w:basedOn w:val="Normal"/>
    <w:link w:val="BodyTextChar"/>
    <w:uiPriority w:val="12"/>
    <w:semiHidden/>
    <w:qFormat/>
    <w:rsid w:val="00E532A3"/>
    <w:pPr>
      <w:widowControl w:val="0"/>
      <w:ind w:left="1762"/>
    </w:pPr>
    <w:rPr>
      <w:rFonts w:ascii="Arial" w:eastAsia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2"/>
    <w:semiHidden/>
    <w:rsid w:val="00CA1AAC"/>
    <w:rPr>
      <w:rFonts w:ascii="Arial" w:eastAsia="Arial" w:hAnsi="Arial"/>
      <w:sz w:val="22"/>
      <w:szCs w:val="22"/>
      <w:lang w:val="en-US"/>
    </w:rPr>
  </w:style>
  <w:style w:type="paragraph" w:customStyle="1" w:styleId="NumberHeading1">
    <w:name w:val="Number Heading 1"/>
    <w:next w:val="ParagraphText"/>
    <w:uiPriority w:val="8"/>
    <w:qFormat/>
    <w:rsid w:val="00C36933"/>
    <w:pPr>
      <w:numPr>
        <w:numId w:val="14"/>
      </w:numPr>
      <w:suppressAutoHyphens/>
      <w:spacing w:after="360"/>
      <w:ind w:left="459" w:hanging="459"/>
      <w:outlineLvl w:val="0"/>
    </w:pPr>
    <w:rPr>
      <w:b/>
      <w:color w:val="007367" w:themeColor="text2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B69CC"/>
    <w:rPr>
      <w:rFonts w:asciiTheme="majorHAnsi" w:eastAsiaTheme="majorEastAsia" w:hAnsiTheme="majorHAnsi" w:cstheme="majorBidi"/>
      <w:b/>
      <w:bCs/>
      <w:color w:val="007367" w:themeColor="accent1"/>
      <w:sz w:val="32"/>
      <w:szCs w:val="26"/>
    </w:rPr>
  </w:style>
  <w:style w:type="paragraph" w:customStyle="1" w:styleId="ParagraphText">
    <w:name w:val="Paragraph Text"/>
    <w:uiPriority w:val="2"/>
    <w:qFormat/>
    <w:rsid w:val="00C36933"/>
    <w:pPr>
      <w:spacing w:after="120"/>
    </w:pPr>
    <w:rPr>
      <w:color w:val="333333" w:themeColor="accent3"/>
      <w:sz w:val="22"/>
    </w:rPr>
  </w:style>
  <w:style w:type="paragraph" w:styleId="ListParagraph">
    <w:name w:val="List Paragraph"/>
    <w:uiPriority w:val="4"/>
    <w:qFormat/>
    <w:rsid w:val="00DB73ED"/>
    <w:pPr>
      <w:numPr>
        <w:numId w:val="31"/>
      </w:numPr>
      <w:spacing w:after="60"/>
    </w:pPr>
    <w:rPr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11089"/>
  </w:style>
  <w:style w:type="paragraph" w:customStyle="1" w:styleId="Numberedlista">
    <w:name w:val="Numbered list (a)"/>
    <w:basedOn w:val="ParagraphText"/>
    <w:uiPriority w:val="5"/>
    <w:qFormat/>
    <w:rsid w:val="00E06C47"/>
    <w:pPr>
      <w:numPr>
        <w:numId w:val="22"/>
      </w:numPr>
      <w:spacing w:after="60"/>
    </w:pPr>
  </w:style>
  <w:style w:type="paragraph" w:customStyle="1" w:styleId="BoldNumberedList1">
    <w:name w:val="Bold Numbered List (1)"/>
    <w:uiPriority w:val="5"/>
    <w:qFormat/>
    <w:rsid w:val="00E06C47"/>
    <w:pPr>
      <w:numPr>
        <w:numId w:val="25"/>
      </w:numPr>
      <w:spacing w:before="240" w:after="120"/>
      <w:ind w:left="459" w:hanging="459"/>
    </w:pPr>
    <w:rPr>
      <w:b/>
      <w:color w:val="333333" w:themeColor="accent3"/>
    </w:rPr>
  </w:style>
  <w:style w:type="paragraph" w:customStyle="1" w:styleId="IndentedParagraphText">
    <w:name w:val="Indented Paragraph Text"/>
    <w:basedOn w:val="ParagraphText"/>
    <w:uiPriority w:val="3"/>
    <w:qFormat/>
    <w:rsid w:val="00E9732F"/>
    <w:pPr>
      <w:ind w:left="459"/>
    </w:pPr>
  </w:style>
  <w:style w:type="paragraph" w:customStyle="1" w:styleId="TickList">
    <w:name w:val="Tick List"/>
    <w:uiPriority w:val="6"/>
    <w:qFormat/>
    <w:rsid w:val="00DB73ED"/>
    <w:pPr>
      <w:numPr>
        <w:numId w:val="17"/>
      </w:numPr>
      <w:spacing w:after="60"/>
    </w:pPr>
    <w:rPr>
      <w:sz w:val="22"/>
    </w:rPr>
  </w:style>
  <w:style w:type="paragraph" w:customStyle="1" w:styleId="CrossList">
    <w:name w:val="Cross List"/>
    <w:uiPriority w:val="6"/>
    <w:qFormat/>
    <w:rsid w:val="00DB73ED"/>
    <w:pPr>
      <w:numPr>
        <w:numId w:val="32"/>
      </w:numPr>
      <w:spacing w:after="60"/>
    </w:pPr>
    <w:rPr>
      <w:sz w:val="22"/>
    </w:rPr>
  </w:style>
  <w:style w:type="paragraph" w:customStyle="1" w:styleId="TableParagraph">
    <w:name w:val="Table Paragraph"/>
    <w:basedOn w:val="ParagraphText"/>
    <w:uiPriority w:val="7"/>
    <w:qFormat/>
    <w:rsid w:val="00C90BB5"/>
    <w:pPr>
      <w:widowControl w:val="0"/>
      <w:spacing w:after="0"/>
    </w:pPr>
    <w:rPr>
      <w:rFonts w:eastAsiaTheme="minorHAnsi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C90BB5"/>
    <w:rPr>
      <w:color w:val="007367" w:themeColor="hyperlink"/>
      <w:u w:val="single"/>
    </w:rPr>
  </w:style>
  <w:style w:type="table" w:styleId="TableGrid">
    <w:name w:val="Table Grid"/>
    <w:basedOn w:val="TableNormal"/>
    <w:uiPriority w:val="59"/>
    <w:rsid w:val="00C90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uiPriority w:val="7"/>
    <w:qFormat/>
    <w:rsid w:val="00860A8D"/>
    <w:rPr>
      <w:rFonts w:asciiTheme="majorHAnsi" w:hAnsiTheme="majorHAnsi" w:cs="Times New Roman"/>
      <w:b/>
      <w:color w:val="FFFFFF" w:themeColor="background1"/>
      <w:sz w:val="22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C90BB5"/>
    <w:rPr>
      <w:color w:val="666666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D1047"/>
    <w:pPr>
      <w:ind w:left="220"/>
    </w:pPr>
    <w:rPr>
      <w:rFonts w:asciiTheme="minorHAnsi" w:hAnsiTheme="minorHAnsi" w:cstheme="minorBidi"/>
      <w:sz w:val="22"/>
      <w:lang w:val="en-AU"/>
    </w:rPr>
  </w:style>
  <w:style w:type="paragraph" w:styleId="TOC1">
    <w:name w:val="toc 1"/>
    <w:basedOn w:val="Normal"/>
    <w:next w:val="Normal"/>
    <w:autoRedefine/>
    <w:uiPriority w:val="39"/>
    <w:unhideWhenUsed/>
    <w:rsid w:val="007D1047"/>
    <w:pPr>
      <w:spacing w:after="100"/>
    </w:pPr>
    <w:rPr>
      <w:rFonts w:asciiTheme="minorHAnsi" w:hAnsiTheme="minorHAnsi" w:cstheme="minorBidi"/>
      <w:sz w:val="22"/>
      <w:lang w:val="en-AU"/>
    </w:rPr>
  </w:style>
  <w:style w:type="paragraph" w:styleId="TOC3">
    <w:name w:val="toc 3"/>
    <w:basedOn w:val="Normal"/>
    <w:next w:val="Normal"/>
    <w:autoRedefine/>
    <w:uiPriority w:val="39"/>
    <w:unhideWhenUsed/>
    <w:rsid w:val="007D1047"/>
    <w:pPr>
      <w:ind w:left="440"/>
    </w:pPr>
    <w:rPr>
      <w:rFonts w:asciiTheme="minorHAnsi" w:hAnsiTheme="minorHAnsi" w:cstheme="minorBidi"/>
      <w:sz w:val="22"/>
      <w:lang w:val="en-AU"/>
    </w:rPr>
  </w:style>
  <w:style w:type="paragraph" w:styleId="TOC4">
    <w:name w:val="toc 4"/>
    <w:basedOn w:val="Normal"/>
    <w:next w:val="Normal"/>
    <w:autoRedefine/>
    <w:uiPriority w:val="39"/>
    <w:unhideWhenUsed/>
    <w:rsid w:val="007D1047"/>
    <w:pPr>
      <w:ind w:left="660"/>
    </w:pPr>
    <w:rPr>
      <w:rFonts w:asciiTheme="minorHAnsi" w:hAnsiTheme="minorHAnsi" w:cstheme="minorBidi"/>
      <w:sz w:val="22"/>
      <w:lang w:val="en-AU"/>
    </w:rPr>
  </w:style>
  <w:style w:type="paragraph" w:styleId="TOC5">
    <w:name w:val="toc 5"/>
    <w:basedOn w:val="Normal"/>
    <w:next w:val="Normal"/>
    <w:autoRedefine/>
    <w:uiPriority w:val="39"/>
    <w:unhideWhenUsed/>
    <w:rsid w:val="007D1047"/>
    <w:pPr>
      <w:ind w:left="880"/>
    </w:pPr>
    <w:rPr>
      <w:rFonts w:asciiTheme="minorHAnsi" w:hAnsiTheme="minorHAnsi" w:cstheme="minorBidi"/>
      <w:sz w:val="22"/>
      <w:lang w:val="en-AU"/>
    </w:rPr>
  </w:style>
  <w:style w:type="paragraph" w:styleId="TOC6">
    <w:name w:val="toc 6"/>
    <w:basedOn w:val="Normal"/>
    <w:next w:val="Normal"/>
    <w:autoRedefine/>
    <w:uiPriority w:val="39"/>
    <w:unhideWhenUsed/>
    <w:rsid w:val="007D1047"/>
    <w:pPr>
      <w:ind w:left="1100"/>
    </w:pPr>
    <w:rPr>
      <w:rFonts w:asciiTheme="minorHAnsi" w:hAnsiTheme="minorHAnsi" w:cstheme="minorBidi"/>
      <w:sz w:val="22"/>
      <w:lang w:val="en-AU"/>
    </w:rPr>
  </w:style>
  <w:style w:type="paragraph" w:styleId="TOC7">
    <w:name w:val="toc 7"/>
    <w:basedOn w:val="Normal"/>
    <w:next w:val="Normal"/>
    <w:autoRedefine/>
    <w:uiPriority w:val="39"/>
    <w:unhideWhenUsed/>
    <w:rsid w:val="007D1047"/>
    <w:pPr>
      <w:ind w:left="1320"/>
    </w:pPr>
    <w:rPr>
      <w:rFonts w:asciiTheme="minorHAnsi" w:hAnsiTheme="minorHAnsi" w:cstheme="minorBidi"/>
      <w:sz w:val="22"/>
      <w:lang w:val="en-AU"/>
    </w:rPr>
  </w:style>
  <w:style w:type="paragraph" w:styleId="TOC8">
    <w:name w:val="toc 8"/>
    <w:basedOn w:val="Normal"/>
    <w:next w:val="Normal"/>
    <w:autoRedefine/>
    <w:uiPriority w:val="39"/>
    <w:unhideWhenUsed/>
    <w:rsid w:val="007D1047"/>
    <w:pPr>
      <w:ind w:left="1540"/>
    </w:pPr>
    <w:rPr>
      <w:rFonts w:asciiTheme="minorHAnsi" w:hAnsiTheme="minorHAnsi" w:cstheme="minorBidi"/>
      <w:sz w:val="22"/>
      <w:lang w:val="en-AU"/>
    </w:rPr>
  </w:style>
  <w:style w:type="paragraph" w:styleId="TOC9">
    <w:name w:val="toc 9"/>
    <w:basedOn w:val="Normal"/>
    <w:next w:val="Normal"/>
    <w:autoRedefine/>
    <w:uiPriority w:val="39"/>
    <w:unhideWhenUsed/>
    <w:rsid w:val="007D1047"/>
    <w:pPr>
      <w:ind w:left="1760"/>
    </w:pPr>
    <w:rPr>
      <w:rFonts w:asciiTheme="minorHAnsi" w:hAnsiTheme="minorHAnsi" w:cstheme="minorBidi"/>
      <w:sz w:val="22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56FB4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6FB4"/>
    <w:rPr>
      <w:rFonts w:ascii="Lucida Grande" w:hAnsi="Lucida Grande" w:cs="Lucida Grande"/>
    </w:rPr>
  </w:style>
  <w:style w:type="table" w:styleId="LightList-Accent1">
    <w:name w:val="Light List Accent 1"/>
    <w:basedOn w:val="TableNormal"/>
    <w:uiPriority w:val="61"/>
    <w:rsid w:val="00917F0D"/>
    <w:tblPr>
      <w:tblStyleRowBandSize w:val="1"/>
      <w:tblStyleColBandSize w:val="1"/>
      <w:tblBorders>
        <w:top w:val="single" w:sz="8" w:space="0" w:color="007367" w:themeColor="accent1"/>
        <w:left w:val="single" w:sz="8" w:space="0" w:color="007367" w:themeColor="accent1"/>
        <w:bottom w:val="single" w:sz="8" w:space="0" w:color="007367" w:themeColor="accent1"/>
        <w:right w:val="single" w:sz="8" w:space="0" w:color="00736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36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367" w:themeColor="accent1"/>
          <w:left w:val="single" w:sz="8" w:space="0" w:color="007367" w:themeColor="accent1"/>
          <w:bottom w:val="single" w:sz="8" w:space="0" w:color="007367" w:themeColor="accent1"/>
          <w:right w:val="single" w:sz="8" w:space="0" w:color="00736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367" w:themeColor="accent1"/>
          <w:left w:val="single" w:sz="8" w:space="0" w:color="007367" w:themeColor="accent1"/>
          <w:bottom w:val="single" w:sz="8" w:space="0" w:color="007367" w:themeColor="accent1"/>
          <w:right w:val="single" w:sz="8" w:space="0" w:color="007367" w:themeColor="accent1"/>
        </w:tcBorders>
      </w:tcPr>
    </w:tblStylePr>
    <w:tblStylePr w:type="band1Horz">
      <w:tblPr/>
      <w:tcPr>
        <w:tcBorders>
          <w:top w:val="single" w:sz="8" w:space="0" w:color="007367" w:themeColor="accent1"/>
          <w:left w:val="single" w:sz="8" w:space="0" w:color="007367" w:themeColor="accent1"/>
          <w:bottom w:val="single" w:sz="8" w:space="0" w:color="007367" w:themeColor="accent1"/>
          <w:right w:val="single" w:sz="8" w:space="0" w:color="007367" w:themeColor="accent1"/>
        </w:tcBorders>
      </w:tcPr>
    </w:tblStylePr>
  </w:style>
  <w:style w:type="table" w:customStyle="1" w:styleId="BikeWeek2">
    <w:name w:val="BikeWeek2"/>
    <w:basedOn w:val="TableNormal"/>
    <w:uiPriority w:val="99"/>
    <w:rsid w:val="0072553C"/>
    <w:tblPr>
      <w:tblInd w:w="85" w:type="dxa"/>
      <w:tblBorders>
        <w:top w:val="single" w:sz="4" w:space="0" w:color="007367" w:themeColor="accent1"/>
        <w:left w:val="single" w:sz="4" w:space="0" w:color="007367" w:themeColor="accent1"/>
        <w:bottom w:val="single" w:sz="4" w:space="0" w:color="007367" w:themeColor="accent1"/>
        <w:right w:val="single" w:sz="4" w:space="0" w:color="007367" w:themeColor="accent1"/>
        <w:insideH w:val="single" w:sz="4" w:space="0" w:color="007367" w:themeColor="accent1"/>
        <w:insideV w:val="single" w:sz="4" w:space="0" w:color="007367" w:themeColor="accent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7367" w:themeFill="text2"/>
      </w:tcPr>
    </w:tblStylePr>
    <w:tblStylePr w:type="firstCol">
      <w:rPr>
        <w:b w:val="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E0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6EE"/>
    <w:rPr>
      <w:rFonts w:asciiTheme="minorHAnsi" w:hAnsiTheme="minorHAnsi" w:cstheme="minorBidi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6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6E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43CBA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7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ikeWeek">
  <a:themeElements>
    <a:clrScheme name="Custom 1">
      <a:dk1>
        <a:sysClr val="windowText" lastClr="000000"/>
      </a:dk1>
      <a:lt1>
        <a:sysClr val="window" lastClr="FFFFFF"/>
      </a:lt1>
      <a:dk2>
        <a:srgbClr val="007367"/>
      </a:dk2>
      <a:lt2>
        <a:srgbClr val="009681"/>
      </a:lt2>
      <a:accent1>
        <a:srgbClr val="007367"/>
      </a:accent1>
      <a:accent2>
        <a:srgbClr val="009681"/>
      </a:accent2>
      <a:accent3>
        <a:srgbClr val="333333"/>
      </a:accent3>
      <a:accent4>
        <a:srgbClr val="007367"/>
      </a:accent4>
      <a:accent5>
        <a:srgbClr val="009681"/>
      </a:accent5>
      <a:accent6>
        <a:srgbClr val="333333"/>
      </a:accent6>
      <a:hlink>
        <a:srgbClr val="007367"/>
      </a:hlink>
      <a:folHlink>
        <a:srgbClr val="66666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5E791-0C68-3A44-AC72-DCDA1103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pearshop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 Gardiner</dc:creator>
  <cp:lastModifiedBy>Cecelia Charlesworth</cp:lastModifiedBy>
  <cp:revision>3</cp:revision>
  <dcterms:created xsi:type="dcterms:W3CDTF">2019-03-14T01:26:00Z</dcterms:created>
  <dcterms:modified xsi:type="dcterms:W3CDTF">2019-05-03T01:03:00Z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A7986051</vt:lpwstr>
  </property>
  <property fmtid="{D5CDD505-2E9C-101B-9397-08002B2CF9AE}" pid="4" name="Objective-Title">
    <vt:lpwstr>NSWBikeWeek-2019-A4-Event Evaluation Report</vt:lpwstr>
  </property>
  <property fmtid="{D5CDD505-2E9C-101B-9397-08002B2CF9AE}" pid="5" name="Objective-Comment">
    <vt:lpwstr/>
  </property>
  <property fmtid="{D5CDD505-2E9C-101B-9397-08002B2CF9AE}" pid="6" name="Objective-CreationStamp">
    <vt:filetime>2019-03-18T00:08:05Z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2019-03-18T00:08:19Z</vt:filetime>
  </property>
  <property fmtid="{D5CDD505-2E9C-101B-9397-08002B2CF9AE}" pid="10" name="Objective-ModificationStamp">
    <vt:filetime>2019-03-18T00:08:44Z</vt:filetime>
  </property>
  <property fmtid="{D5CDD505-2E9C-101B-9397-08002B2CF9AE}" pid="11" name="Objective-Owner">
    <vt:lpwstr>Vivian Nguyen</vt:lpwstr>
  </property>
  <property fmtid="{D5CDD505-2E9C-101B-9397-08002B2CF9AE}" pid="12" name="Objective-Path">
    <vt:lpwstr>Objective Global Folder:Transport for NSW File Plan (For assistance email: tss.infoservices@transport.nsw.gov.au):Customer Services:Marketing and Campaigns:Public Transport Marketing:Active Transport:Events:NSW Bike Week:2019:NSW Bike Week 2019:Planning d</vt:lpwstr>
  </property>
  <property fmtid="{D5CDD505-2E9C-101B-9397-08002B2CF9AE}" pid="13" name="Objective-Parent">
    <vt:lpwstr>Planning documents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>19/011024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Dissemination Limiting Marker (DLM) [system]">
    <vt:lpwstr/>
  </property>
  <property fmtid="{D5CDD505-2E9C-101B-9397-08002B2CF9AE}" pid="22" name="Objective-Document Type [system]">
    <vt:lpwstr/>
  </property>
  <property fmtid="{D5CDD505-2E9C-101B-9397-08002B2CF9AE}" pid="23" name="Objective-Author Name [system]">
    <vt:lpwstr/>
  </property>
  <property fmtid="{D5CDD505-2E9C-101B-9397-08002B2CF9AE}" pid="24" name="Objective-Author Date [system]">
    <vt:lpwstr/>
  </property>
  <property fmtid="{D5CDD505-2E9C-101B-9397-08002B2CF9AE}" pid="25" name="Objective-Document Description [system]">
    <vt:lpwstr/>
  </property>
  <property fmtid="{D5CDD505-2E9C-101B-9397-08002B2CF9AE}" pid="26" name="Objective-Sender's Reference [system]">
    <vt:lpwstr/>
  </property>
  <property fmtid="{D5CDD505-2E9C-101B-9397-08002B2CF9AE}" pid="27" name="Objective-Correspondence Type [system]">
    <vt:lpwstr/>
  </property>
  <property fmtid="{D5CDD505-2E9C-101B-9397-08002B2CF9AE}" pid="28" name="Objective-Agency/Division Assigned [system]">
    <vt:lpwstr/>
  </property>
  <property fmtid="{D5CDD505-2E9C-101B-9397-08002B2CF9AE}" pid="29" name="Objective-Recipient [system]">
    <vt:lpwstr/>
  </property>
  <property fmtid="{D5CDD505-2E9C-101B-9397-08002B2CF9AE}" pid="30" name="Objective-TfNSW Response Due Date [system]">
    <vt:lpwstr/>
  </property>
  <property fmtid="{D5CDD505-2E9C-101B-9397-08002B2CF9AE}" pid="31" name="Objective-TfNSW Response Sent Date [system]">
    <vt:lpwstr/>
  </property>
  <property fmtid="{D5CDD505-2E9C-101B-9397-08002B2CF9AE}" pid="32" name="Objective-Reply to TNSW Due Date [system]">
    <vt:lpwstr/>
  </property>
  <property fmtid="{D5CDD505-2E9C-101B-9397-08002B2CF9AE}" pid="33" name="Objective-Reply to TNSW Received Date [system]">
    <vt:lpwstr/>
  </property>
</Properties>
</file>