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9CF4A" w14:textId="77777777" w:rsidR="004E52D4" w:rsidRPr="00A8544A" w:rsidRDefault="00E91E9E" w:rsidP="00247E4B">
      <w:pPr>
        <w:rPr>
          <w:rFonts w:ascii="Public Sans" w:hAnsi="Public Sans"/>
        </w:rPr>
        <w:sectPr w:rsidR="004E52D4" w:rsidRPr="00A8544A" w:rsidSect="00BE14EB"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4453" w:right="564" w:bottom="947" w:left="569" w:header="418" w:footer="342" w:gutter="0"/>
          <w:cols w:space="567"/>
          <w:titlePg/>
          <w:docGrid w:linePitch="360"/>
        </w:sectPr>
      </w:pPr>
      <w:r w:rsidRPr="00A8544A">
        <w:rPr>
          <w:rFonts w:ascii="Public Sans" w:hAnsi="Public Sans"/>
          <w:noProof/>
        </w:rPr>
        <mc:AlternateContent>
          <mc:Choice Requires="wps">
            <w:drawing>
              <wp:anchor distT="0" distB="180340" distL="114300" distR="114300" simplePos="0" relativeHeight="251656193" behindDoc="0" locked="0" layoutInCell="1" allowOverlap="1" wp14:anchorId="1AD1B394" wp14:editId="50C3C788">
                <wp:simplePos x="0" y="0"/>
                <wp:positionH relativeFrom="margin">
                  <wp:posOffset>-1905</wp:posOffset>
                </wp:positionH>
                <wp:positionV relativeFrom="page">
                  <wp:posOffset>2126615</wp:posOffset>
                </wp:positionV>
                <wp:extent cx="6205220" cy="747395"/>
                <wp:effectExtent l="0" t="0" r="5080" b="1905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5220" cy="74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B9472F" w14:textId="56EC29C5" w:rsidR="007D2963" w:rsidRPr="0003377F" w:rsidRDefault="00B04917" w:rsidP="00A95689">
                            <w:pPr>
                              <w:pStyle w:val="Subheading"/>
                              <w:rPr>
                                <w:rFonts w:ascii="Public Sans (NSW)" w:hAnsi="Public Sans (NSW)"/>
                              </w:rPr>
                            </w:pPr>
                            <w:r w:rsidRPr="0003377F">
                              <w:rPr>
                                <w:rFonts w:ascii="Public Sans (NSW)" w:hAnsi="Public Sans (NSW)"/>
                              </w:rPr>
                              <w:t>Community notification</w:t>
                            </w:r>
                          </w:p>
                          <w:p w14:paraId="67EC8BF2" w14:textId="5A09D74E" w:rsidR="00A07552" w:rsidRPr="0003377F" w:rsidRDefault="00CD049D" w:rsidP="00A82BE0">
                            <w:pPr>
                              <w:pStyle w:val="MonthYear"/>
                            </w:pPr>
                            <w:r w:rsidRPr="0003377F">
                              <w:t>June</w:t>
                            </w:r>
                            <w:r w:rsidR="00444068" w:rsidRPr="0003377F">
                              <w:t>/July</w:t>
                            </w:r>
                            <w:r w:rsidR="007C74A1" w:rsidRPr="0003377F"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1B394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-.15pt;margin-top:167.45pt;width:488.6pt;height:58.85pt;z-index:251656193;visibility:visible;mso-wrap-style:square;mso-width-percent:0;mso-height-percent:0;mso-wrap-distance-left:9pt;mso-wrap-distance-top:0;mso-wrap-distance-right:9pt;mso-wrap-distance-bottom:14.2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" filled="f" stroked="f">
                <v:textbox inset="0,0,0,0">
                  <w:txbxContent>
                    <w:p w14:paraId="1DB9472F" w14:textId="56EC29C5" w:rsidR="007D2963" w:rsidRPr="0003377F" w:rsidRDefault="00B04917" w:rsidP="00A95689">
                      <w:pPr>
                        <w:pStyle w:val="Subheading"/>
                        <w:rPr>
                          <w:rFonts w:ascii="Public Sans (NSW)" w:hAnsi="Public Sans (NSW)"/>
                        </w:rPr>
                      </w:pPr>
                      <w:r w:rsidRPr="0003377F">
                        <w:rPr>
                          <w:rFonts w:ascii="Public Sans (NSW)" w:hAnsi="Public Sans (NSW)"/>
                        </w:rPr>
                        <w:t>Community notification</w:t>
                      </w:r>
                    </w:p>
                    <w:p w14:paraId="67EC8BF2" w14:textId="5A09D74E" w:rsidR="00A07552" w:rsidRPr="0003377F" w:rsidRDefault="00CD049D" w:rsidP="00A82BE0">
                      <w:pPr>
                        <w:pStyle w:val="MonthYear"/>
                      </w:pPr>
                      <w:r w:rsidRPr="0003377F">
                        <w:t>June</w:t>
                      </w:r>
                      <w:r w:rsidR="00444068" w:rsidRPr="0003377F">
                        <w:t>/July</w:t>
                      </w:r>
                      <w:r w:rsidR="007C74A1" w:rsidRPr="0003377F">
                        <w:t xml:space="preserve"> 2023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14039" w:rsidRPr="00A8544A">
        <w:rPr>
          <w:rFonts w:ascii="Public Sans" w:hAnsi="Public Sans"/>
          <w:noProof/>
        </w:rPr>
        <mc:AlternateContent>
          <mc:Choice Requires="wps">
            <w:drawing>
              <wp:anchor distT="0" distB="180340" distL="114300" distR="114300" simplePos="0" relativeHeight="251656192" behindDoc="0" locked="0" layoutInCell="1" allowOverlap="1" wp14:anchorId="140537E5" wp14:editId="096708A8">
                <wp:simplePos x="0" y="0"/>
                <wp:positionH relativeFrom="margin">
                  <wp:posOffset>-1905</wp:posOffset>
                </wp:positionH>
                <wp:positionV relativeFrom="page">
                  <wp:posOffset>883920</wp:posOffset>
                </wp:positionV>
                <wp:extent cx="6827520" cy="1231265"/>
                <wp:effectExtent l="0" t="0" r="5080" b="63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7520" cy="123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19E215" w14:textId="0573811A" w:rsidR="007E539A" w:rsidRPr="0003377F" w:rsidRDefault="00B04917" w:rsidP="00B04917">
                            <w:pPr>
                              <w:pStyle w:val="Maintitle"/>
                              <w:rPr>
                                <w:b w:val="0"/>
                                <w:bCs w:val="0"/>
                              </w:rPr>
                            </w:pPr>
                            <w:r w:rsidRPr="0003377F">
                              <w:rPr>
                                <w:b w:val="0"/>
                                <w:bCs w:val="0"/>
                              </w:rPr>
                              <w:t>Sutherland to Cronulla Active Transport Link - Stage 2 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537E5" id="Text Box 9" o:spid="_x0000_s1027" type="#_x0000_t202" style="position:absolute;margin-left:-.15pt;margin-top:69.6pt;width:537.6pt;height:96.95pt;z-index:251656192;visibility:visible;mso-wrap-style:square;mso-width-percent:0;mso-height-percent:0;mso-wrap-distance-left:9pt;mso-wrap-distance-top:0;mso-wrap-distance-right:9pt;mso-wrap-distance-bottom:14.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" filled="f" stroked="f">
                <v:textbox inset="0,0,0,0">
                  <w:txbxContent>
                    <w:p w14:paraId="3A19E215" w14:textId="0573811A" w:rsidR="007E539A" w:rsidRPr="0003377F" w:rsidRDefault="00B04917" w:rsidP="00B04917">
                      <w:pPr>
                        <w:pStyle w:val="Maintitle"/>
                        <w:rPr>
                          <w:b w:val="0"/>
                          <w:bCs w:val="0"/>
                        </w:rPr>
                      </w:pPr>
                      <w:r w:rsidRPr="0003377F">
                        <w:rPr>
                          <w:b w:val="0"/>
                          <w:bCs w:val="0"/>
                        </w:rPr>
                        <w:t>Sutherland to Cronulla Active Transport Link - Stage 2 East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A2A3D" w:rsidRPr="00A8544A">
        <w:rPr>
          <w:rFonts w:ascii="Public Sans" w:hAnsi="Public Sans"/>
          <w:noProof/>
        </w:rPr>
        <mc:AlternateContent>
          <mc:Choice Requires="wps">
            <w:drawing>
              <wp:anchor distT="0" distB="0" distL="114300" distR="114300" simplePos="0" relativeHeight="251656194" behindDoc="0" locked="1" layoutInCell="1" allowOverlap="1" wp14:anchorId="12FE7858" wp14:editId="01CA9695">
                <wp:simplePos x="0" y="0"/>
                <wp:positionH relativeFrom="column">
                  <wp:posOffset>-1905</wp:posOffset>
                </wp:positionH>
                <wp:positionV relativeFrom="page">
                  <wp:posOffset>2867660</wp:posOffset>
                </wp:positionV>
                <wp:extent cx="6854190" cy="873125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6217E" w14:textId="461538FD" w:rsidR="003913A4" w:rsidRPr="008B4E72" w:rsidRDefault="003913A4" w:rsidP="00653B31">
                            <w:pPr>
                              <w:pStyle w:val="Acknowledgementtocountry"/>
                              <w:ind w:left="1701"/>
                            </w:pPr>
                            <w:r w:rsidRPr="008B4E72">
                              <w:t xml:space="preserve">Transport for NSW acknowledges the </w:t>
                            </w:r>
                            <w:proofErr w:type="spellStart"/>
                            <w:r w:rsidR="00B04917" w:rsidRPr="00B04917">
                              <w:rPr>
                                <w:rFonts w:ascii="Public Sans" w:hAnsi="Public Sans"/>
                                <w:color w:val="252525"/>
                                <w:szCs w:val="20"/>
                              </w:rPr>
                              <w:t>Dharawal</w:t>
                            </w:r>
                            <w:proofErr w:type="spellEnd"/>
                            <w:r w:rsidR="00B04917">
                              <w:rPr>
                                <w:rFonts w:ascii="Public Sans" w:hAnsi="Public Sans"/>
                                <w:color w:val="2525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4E72">
                              <w:t xml:space="preserve">people as the Traditional Custodians of the lands on which we work and pay respects to Elders past and present.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E7858" id="Text Box 47" o:spid="_x0000_s1028" type="#_x0000_t202" style="position:absolute;margin-left:-.15pt;margin-top:225.8pt;width:539.7pt;height:68.75pt;z-index:251656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" filled="f" stroked="f" strokeweight=".5pt">
                <v:textbox>
                  <w:txbxContent>
                    <w:p w14:paraId="2806217E" w14:textId="461538FD" w:rsidR="003913A4" w:rsidRPr="008B4E72" w:rsidRDefault="003913A4" w:rsidP="00653B31">
                      <w:pPr>
                        <w:pStyle w:val="Acknowledgementtocountry"/>
                        <w:ind w:left="1701"/>
                      </w:pPr>
                      <w:r w:rsidRPr="008B4E72">
                        <w:t xml:space="preserve">Transport for NSW acknowledges the </w:t>
                      </w:r>
                      <w:proofErr w:type="spellStart"/>
                      <w:r w:rsidR="00B04917" w:rsidRPr="00B04917">
                        <w:rPr>
                          <w:rFonts w:ascii="Public Sans" w:hAnsi="Public Sans"/>
                          <w:color w:val="252525"/>
                          <w:szCs w:val="20"/>
                        </w:rPr>
                        <w:t>Dharawal</w:t>
                      </w:r>
                      <w:proofErr w:type="spellEnd"/>
                      <w:r w:rsidR="00B04917">
                        <w:rPr>
                          <w:rFonts w:ascii="Public Sans" w:hAnsi="Public Sans"/>
                          <w:color w:val="252525"/>
                          <w:sz w:val="18"/>
                          <w:szCs w:val="18"/>
                        </w:rPr>
                        <w:t xml:space="preserve"> </w:t>
                      </w:r>
                      <w:r w:rsidRPr="008B4E72">
                        <w:t xml:space="preserve">people as the Traditional Custodians of the lands on which we work and pay respects to Elders past and present. 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14:paraId="0EB298DF" w14:textId="08F380FE" w:rsidR="00AF3993" w:rsidRDefault="00B04917" w:rsidP="00B04917">
      <w:pPr>
        <w:rPr>
          <w:rFonts w:ascii="Public Sans (NSW)" w:hAnsi="Public Sans (NSW)"/>
          <w:szCs w:val="22"/>
        </w:rPr>
      </w:pPr>
      <w:r w:rsidRPr="0003377F">
        <w:rPr>
          <w:rFonts w:ascii="Public Sans (NSW)" w:hAnsi="Public Sans (NSW)"/>
          <w:szCs w:val="22"/>
        </w:rPr>
        <w:t>Transport for NSW is delivering the Sutherland to Cronulla Active Transport Link (SCATL)</w:t>
      </w:r>
      <w:r w:rsidR="00D848DC" w:rsidRPr="0003377F">
        <w:rPr>
          <w:rFonts w:ascii="Public Sans (NSW)" w:hAnsi="Public Sans (NSW)"/>
          <w:szCs w:val="22"/>
        </w:rPr>
        <w:t>.</w:t>
      </w:r>
      <w:r w:rsidRPr="0003377F">
        <w:rPr>
          <w:rFonts w:ascii="Public Sans (NSW)" w:hAnsi="Public Sans (NSW)"/>
          <w:szCs w:val="22"/>
        </w:rPr>
        <w:t xml:space="preserve"> </w:t>
      </w:r>
      <w:r w:rsidR="00D848DC" w:rsidRPr="0003377F">
        <w:rPr>
          <w:rFonts w:ascii="Public Sans (NSW)" w:hAnsi="Public Sans (NSW)"/>
          <w:szCs w:val="22"/>
        </w:rPr>
        <w:t>A</w:t>
      </w:r>
      <w:r w:rsidRPr="0003377F">
        <w:rPr>
          <w:rFonts w:ascii="Public Sans (NSW)" w:hAnsi="Public Sans (NSW)"/>
          <w:szCs w:val="22"/>
        </w:rPr>
        <w:t xml:space="preserve"> pedestrian and bicycle path linking Sutherland to Cronulla. </w:t>
      </w:r>
    </w:p>
    <w:p w14:paraId="5E6AD0BD" w14:textId="77777777" w:rsidR="00F3355B" w:rsidRDefault="00B04917" w:rsidP="00AF3993">
      <w:pPr>
        <w:rPr>
          <w:rFonts w:ascii="Public Sans (NSW)" w:hAnsi="Public Sans (NSW)"/>
          <w:szCs w:val="22"/>
        </w:rPr>
      </w:pPr>
      <w:r w:rsidRPr="0003377F">
        <w:rPr>
          <w:rFonts w:ascii="Public Sans (NSW)" w:hAnsi="Public Sans (NSW)"/>
          <w:szCs w:val="22"/>
        </w:rPr>
        <w:t xml:space="preserve">Stage 2 East construction is underway between Jackson Avenue, Miranda and </w:t>
      </w:r>
      <w:proofErr w:type="spellStart"/>
      <w:r w:rsidRPr="0003377F">
        <w:rPr>
          <w:rFonts w:ascii="Public Sans (NSW)" w:hAnsi="Public Sans (NSW)"/>
          <w:szCs w:val="22"/>
        </w:rPr>
        <w:t>Gannons</w:t>
      </w:r>
      <w:proofErr w:type="spellEnd"/>
      <w:r w:rsidRPr="0003377F">
        <w:rPr>
          <w:rFonts w:ascii="Public Sans (NSW)" w:hAnsi="Public Sans (NSW)"/>
          <w:szCs w:val="22"/>
        </w:rPr>
        <w:t xml:space="preserve"> Road, Caringbah.</w:t>
      </w:r>
    </w:p>
    <w:p w14:paraId="724CAE15" w14:textId="50B22024" w:rsidR="00AF3993" w:rsidRDefault="00AF3993" w:rsidP="00AF3993">
      <w:r w:rsidRPr="0003377F">
        <w:rPr>
          <w:rFonts w:ascii="Public Sans (NSW)" w:hAnsi="Public Sans (NSW)"/>
          <w:szCs w:val="22"/>
        </w:rPr>
        <w:t xml:space="preserve">The section of SCATL Stage 2 East we are </w:t>
      </w:r>
      <w:r>
        <w:rPr>
          <w:rFonts w:ascii="Public Sans (NSW)" w:hAnsi="Public Sans (NSW)"/>
          <w:szCs w:val="22"/>
        </w:rPr>
        <w:t xml:space="preserve">currently </w:t>
      </w:r>
      <w:r w:rsidR="00F3355B">
        <w:rPr>
          <w:rFonts w:ascii="Public Sans (NSW)" w:hAnsi="Public Sans (NSW)"/>
          <w:szCs w:val="22"/>
        </w:rPr>
        <w:t>delivering</w:t>
      </w:r>
      <w:r w:rsidRPr="0003377F">
        <w:rPr>
          <w:rFonts w:ascii="Public Sans (NSW)" w:hAnsi="Public Sans (NSW)"/>
          <w:szCs w:val="22"/>
        </w:rPr>
        <w:t xml:space="preserve"> is Kingsway between Jackson Avenue and Miranda Road, Miranda</w:t>
      </w:r>
      <w:r w:rsidRPr="00265B6F">
        <w:rPr>
          <w:rFonts w:ascii="Public Sans (NSW)" w:hAnsi="Public Sans (NSW)"/>
          <w:szCs w:val="22"/>
        </w:rPr>
        <w:t>.</w:t>
      </w:r>
      <w:r w:rsidRPr="00265B6F">
        <w:t xml:space="preserve"> </w:t>
      </w:r>
    </w:p>
    <w:p w14:paraId="717B1B08" w14:textId="22F660B8" w:rsidR="00F151F8" w:rsidRPr="0003377F" w:rsidRDefault="00F151F8" w:rsidP="00F073FD">
      <w:pPr>
        <w:pStyle w:val="Subheaderinbodytext"/>
      </w:pPr>
      <w:r w:rsidRPr="0003377F">
        <w:t>What work are we doing</w:t>
      </w:r>
      <w:r w:rsidR="000A7FBF" w:rsidRPr="0003377F">
        <w:t xml:space="preserve"> in </w:t>
      </w:r>
      <w:r w:rsidR="00CD049D" w:rsidRPr="0003377F">
        <w:t>June</w:t>
      </w:r>
      <w:r w:rsidR="00444068" w:rsidRPr="0003377F">
        <w:t>/July</w:t>
      </w:r>
      <w:r w:rsidRPr="0003377F">
        <w:t xml:space="preserve">? </w:t>
      </w:r>
    </w:p>
    <w:p w14:paraId="472B7D54" w14:textId="2A9A691C" w:rsidR="00F3355B" w:rsidRDefault="008E61A5" w:rsidP="009E4B4E">
      <w:pPr>
        <w:rPr>
          <w:rFonts w:ascii="Public Sans (NSW)" w:hAnsi="Public Sans (NSW)"/>
          <w:szCs w:val="22"/>
        </w:rPr>
      </w:pPr>
      <w:r>
        <w:rPr>
          <w:rFonts w:ascii="Public Sans (NSW)" w:hAnsi="Public Sans (NSW)"/>
          <w:szCs w:val="22"/>
        </w:rPr>
        <w:t xml:space="preserve">In June/July we will complete the first section of </w:t>
      </w:r>
      <w:r w:rsidR="00F073FD">
        <w:rPr>
          <w:rFonts w:ascii="Public Sans (NSW)" w:hAnsi="Public Sans (NSW)"/>
          <w:szCs w:val="22"/>
        </w:rPr>
        <w:t>the active transport link on</w:t>
      </w:r>
      <w:r w:rsidR="002362A2">
        <w:rPr>
          <w:rFonts w:ascii="Public Sans (NSW)" w:hAnsi="Public Sans (NSW)"/>
          <w:szCs w:val="22"/>
        </w:rPr>
        <w:t xml:space="preserve"> Kingsway </w:t>
      </w:r>
      <w:r>
        <w:rPr>
          <w:rFonts w:ascii="Public Sans (NSW)" w:hAnsi="Public Sans (NSW)"/>
          <w:szCs w:val="22"/>
        </w:rPr>
        <w:t>from Miranda Road to Carramar Crescent</w:t>
      </w:r>
      <w:r w:rsidR="00F3355B">
        <w:rPr>
          <w:rFonts w:ascii="Public Sans (NSW)" w:hAnsi="Public Sans (NSW)"/>
          <w:szCs w:val="22"/>
        </w:rPr>
        <w:t>.</w:t>
      </w:r>
    </w:p>
    <w:p w14:paraId="0A2B7532" w14:textId="7AF9502C" w:rsidR="00444068" w:rsidRPr="0003377F" w:rsidRDefault="00F3355B" w:rsidP="009E4B4E">
      <w:pPr>
        <w:rPr>
          <w:rFonts w:ascii="Public Sans (NSW)" w:hAnsi="Public Sans (NSW)"/>
          <w:szCs w:val="22"/>
        </w:rPr>
      </w:pPr>
      <w:r>
        <w:rPr>
          <w:rFonts w:ascii="Public Sans (NSW)" w:hAnsi="Public Sans (NSW)"/>
          <w:szCs w:val="22"/>
        </w:rPr>
        <w:t>We</w:t>
      </w:r>
      <w:r w:rsidR="008E61A5">
        <w:rPr>
          <w:rFonts w:ascii="Public Sans (NSW)" w:hAnsi="Public Sans (NSW)"/>
          <w:szCs w:val="22"/>
        </w:rPr>
        <w:t xml:space="preserve"> </w:t>
      </w:r>
      <w:r w:rsidR="00444068" w:rsidRPr="0003377F">
        <w:rPr>
          <w:rFonts w:ascii="Public Sans (NSW)" w:hAnsi="Public Sans (NSW)"/>
          <w:szCs w:val="22"/>
        </w:rPr>
        <w:t xml:space="preserve">are preparing to start construction on the next section </w:t>
      </w:r>
      <w:ins w:id="0" w:author="Author">
        <w:r w:rsidR="003024D9">
          <w:rPr>
            <w:rFonts w:ascii="Public Sans (NSW)" w:hAnsi="Public Sans (NSW)"/>
            <w:szCs w:val="22"/>
          </w:rPr>
          <w:t>on</w:t>
        </w:r>
      </w:ins>
      <w:del w:id="1" w:author="Author">
        <w:r w:rsidR="00444068" w:rsidRPr="0003377F" w:rsidDel="003024D9">
          <w:rPr>
            <w:rFonts w:ascii="Public Sans (NSW)" w:hAnsi="Public Sans (NSW)"/>
            <w:szCs w:val="22"/>
          </w:rPr>
          <w:delText>along</w:delText>
        </w:r>
      </w:del>
      <w:r w:rsidR="00444068" w:rsidRPr="0003377F">
        <w:rPr>
          <w:rFonts w:ascii="Public Sans (NSW)" w:hAnsi="Public Sans (NSW)"/>
          <w:szCs w:val="22"/>
        </w:rPr>
        <w:t xml:space="preserve"> Kingsway </w:t>
      </w:r>
      <w:r w:rsidR="005878D3" w:rsidRPr="0003377F">
        <w:rPr>
          <w:rFonts w:ascii="Public Sans (NSW)" w:hAnsi="Public Sans (NSW)"/>
          <w:szCs w:val="22"/>
        </w:rPr>
        <w:t>from Miranda Road to</w:t>
      </w:r>
      <w:r w:rsidR="00444068" w:rsidRPr="0003377F">
        <w:rPr>
          <w:rFonts w:ascii="Public Sans (NSW)" w:hAnsi="Public Sans (NSW)"/>
          <w:szCs w:val="22"/>
        </w:rPr>
        <w:t xml:space="preserve"> </w:t>
      </w:r>
      <w:r w:rsidR="00E32968" w:rsidRPr="0003377F">
        <w:rPr>
          <w:rFonts w:ascii="Public Sans (NSW)" w:hAnsi="Public Sans (NSW)"/>
          <w:szCs w:val="22"/>
        </w:rPr>
        <w:t>Jackson</w:t>
      </w:r>
      <w:r w:rsidR="00444068" w:rsidRPr="0003377F">
        <w:rPr>
          <w:rFonts w:ascii="Public Sans (NSW)" w:hAnsi="Public Sans (NSW)"/>
          <w:szCs w:val="22"/>
        </w:rPr>
        <w:t xml:space="preserve"> Avenue. Work will start from </w:t>
      </w:r>
      <w:r w:rsidR="00950C09">
        <w:rPr>
          <w:rFonts w:ascii="Public Sans (NSW)" w:hAnsi="Public Sans (NSW)"/>
          <w:szCs w:val="22"/>
        </w:rPr>
        <w:t xml:space="preserve">early June. </w:t>
      </w:r>
    </w:p>
    <w:p w14:paraId="778EB627" w14:textId="00C11411" w:rsidR="009E4B4E" w:rsidRPr="0003377F" w:rsidRDefault="009E4B4E" w:rsidP="009E4B4E">
      <w:pPr>
        <w:rPr>
          <w:rFonts w:ascii="Public Sans (NSW)" w:hAnsi="Public Sans (NSW)"/>
          <w:szCs w:val="22"/>
        </w:rPr>
      </w:pPr>
      <w:r w:rsidRPr="0003377F">
        <w:rPr>
          <w:rFonts w:ascii="Public Sans (NSW)" w:hAnsi="Public Sans (NSW)"/>
          <w:szCs w:val="22"/>
        </w:rPr>
        <w:t xml:space="preserve">Work </w:t>
      </w:r>
      <w:r w:rsidR="007C74A1" w:rsidRPr="0003377F">
        <w:rPr>
          <w:rFonts w:ascii="Public Sans (NSW)" w:hAnsi="Public Sans (NSW)"/>
          <w:szCs w:val="22"/>
        </w:rPr>
        <w:t xml:space="preserve">planned for </w:t>
      </w:r>
      <w:r w:rsidR="00CD049D" w:rsidRPr="0003377F">
        <w:rPr>
          <w:rFonts w:ascii="Public Sans (NSW)" w:hAnsi="Public Sans (NSW)"/>
          <w:szCs w:val="22"/>
        </w:rPr>
        <w:t>June</w:t>
      </w:r>
      <w:r w:rsidR="00444068" w:rsidRPr="0003377F">
        <w:rPr>
          <w:rFonts w:ascii="Public Sans (NSW)" w:hAnsi="Public Sans (NSW)"/>
          <w:szCs w:val="22"/>
        </w:rPr>
        <w:t>/July</w:t>
      </w:r>
      <w:r w:rsidR="007C74A1" w:rsidRPr="0003377F">
        <w:rPr>
          <w:rFonts w:ascii="Public Sans (NSW)" w:hAnsi="Public Sans (NSW)"/>
          <w:szCs w:val="22"/>
        </w:rPr>
        <w:t xml:space="preserve"> </w:t>
      </w:r>
      <w:r w:rsidRPr="0003377F">
        <w:rPr>
          <w:rFonts w:ascii="Public Sans (NSW)" w:hAnsi="Public Sans (NSW)"/>
          <w:szCs w:val="22"/>
        </w:rPr>
        <w:t>includes:</w:t>
      </w:r>
    </w:p>
    <w:p w14:paraId="2A8B9B24" w14:textId="1DEF5541" w:rsidR="00444068" w:rsidRPr="0003377F" w:rsidRDefault="00444068" w:rsidP="00B04917">
      <w:pPr>
        <w:pStyle w:val="Bulletpoints"/>
        <w:rPr>
          <w:rFonts w:ascii="Public Sans (NSW)" w:hAnsi="Public Sans (NSW)"/>
          <w:szCs w:val="22"/>
        </w:rPr>
      </w:pPr>
      <w:r w:rsidRPr="0003377F">
        <w:rPr>
          <w:rFonts w:ascii="Public Sans (NSW)" w:hAnsi="Public Sans (NSW)"/>
        </w:rPr>
        <w:t>set up of temporary work area with fencing and barriers</w:t>
      </w:r>
    </w:p>
    <w:p w14:paraId="092C0E99" w14:textId="68B5C2B2" w:rsidR="00444068" w:rsidRPr="005878D3" w:rsidRDefault="00444068" w:rsidP="00B04917">
      <w:pPr>
        <w:pStyle w:val="Bulletpoints"/>
        <w:rPr>
          <w:szCs w:val="22"/>
        </w:rPr>
      </w:pPr>
      <w:r w:rsidRPr="005878D3">
        <w:rPr>
          <w:szCs w:val="22"/>
        </w:rPr>
        <w:t>installation of tree protection fencing</w:t>
      </w:r>
      <w:r w:rsidR="00D848DC" w:rsidRPr="005878D3">
        <w:rPr>
          <w:szCs w:val="22"/>
        </w:rPr>
        <w:t xml:space="preserve"> </w:t>
      </w:r>
    </w:p>
    <w:p w14:paraId="3D27E449" w14:textId="189FFC62" w:rsidR="00B04917" w:rsidRPr="005878D3" w:rsidRDefault="00B04917" w:rsidP="00B04917">
      <w:pPr>
        <w:pStyle w:val="Bulletpoints"/>
        <w:rPr>
          <w:szCs w:val="22"/>
        </w:rPr>
      </w:pPr>
      <w:r w:rsidRPr="005878D3">
        <w:rPr>
          <w:szCs w:val="22"/>
        </w:rPr>
        <w:t>signage and line marking changes</w:t>
      </w:r>
    </w:p>
    <w:p w14:paraId="3E6DA568" w14:textId="7BC51F47" w:rsidR="00B04917" w:rsidRPr="005878D3" w:rsidRDefault="00B04917" w:rsidP="00B04917">
      <w:pPr>
        <w:pStyle w:val="Bulletpoints"/>
        <w:rPr>
          <w:szCs w:val="22"/>
        </w:rPr>
      </w:pPr>
      <w:r w:rsidRPr="005878D3">
        <w:rPr>
          <w:szCs w:val="22"/>
        </w:rPr>
        <w:t>clearance of vegetation like turf and shrubs</w:t>
      </w:r>
    </w:p>
    <w:p w14:paraId="0F6F4BF1" w14:textId="4C55CE5D" w:rsidR="00B04917" w:rsidRPr="005878D3" w:rsidRDefault="00B04917" w:rsidP="00B04917">
      <w:pPr>
        <w:pStyle w:val="Bulletpoints"/>
        <w:rPr>
          <w:szCs w:val="22"/>
        </w:rPr>
      </w:pPr>
      <w:r w:rsidRPr="005878D3">
        <w:rPr>
          <w:szCs w:val="22"/>
        </w:rPr>
        <w:t>installation of erosion and sediment controls</w:t>
      </w:r>
    </w:p>
    <w:p w14:paraId="33E6617A" w14:textId="055CF743" w:rsidR="00F3355B" w:rsidRPr="00F3355B" w:rsidRDefault="00444068" w:rsidP="00F3355B">
      <w:pPr>
        <w:pStyle w:val="Bulletpoints"/>
        <w:rPr>
          <w:szCs w:val="22"/>
        </w:rPr>
      </w:pPr>
      <w:r w:rsidRPr="005878D3">
        <w:rPr>
          <w:szCs w:val="22"/>
        </w:rPr>
        <w:t>start</w:t>
      </w:r>
      <w:r w:rsidR="00B04917" w:rsidRPr="005878D3">
        <w:rPr>
          <w:szCs w:val="22"/>
        </w:rPr>
        <w:t xml:space="preserve"> excavation and construction of cycleway</w:t>
      </w:r>
    </w:p>
    <w:p w14:paraId="333D1FE8" w14:textId="77777777" w:rsidR="00F3355B" w:rsidRDefault="009663D5" w:rsidP="001001A7">
      <w:pPr>
        <w:pStyle w:val="Bulletpoints"/>
      </w:pPr>
      <w:r w:rsidRPr="0003377F">
        <w:t>m</w:t>
      </w:r>
      <w:r w:rsidR="007C74A1" w:rsidRPr="0003377F">
        <w:t>inor tree trimming and removal</w:t>
      </w:r>
      <w:r w:rsidR="008C496E" w:rsidRPr="0003377F">
        <w:t xml:space="preserve">, subject to </w:t>
      </w:r>
      <w:r w:rsidR="00401FD6" w:rsidRPr="0003377F">
        <w:t>assessment</w:t>
      </w:r>
      <w:r w:rsidR="008E61A5">
        <w:t>.</w:t>
      </w:r>
      <w:r w:rsidR="00401FD6" w:rsidRPr="0003377F">
        <w:t xml:space="preserve"> </w:t>
      </w:r>
    </w:p>
    <w:p w14:paraId="2FA026DE" w14:textId="0FF41A69" w:rsidR="00F3355B" w:rsidRPr="0003377F" w:rsidRDefault="00F3355B" w:rsidP="00F3355B">
      <w:pPr>
        <w:rPr>
          <w:rFonts w:ascii="Public Sans (NSW)" w:hAnsi="Public Sans (NSW)"/>
          <w:lang w:val="en-GB"/>
        </w:rPr>
      </w:pPr>
      <w:r w:rsidRPr="00265B6F">
        <w:t>We are continuing to investigate the retention of trees on Denman Avenue and will keep the community informed</w:t>
      </w:r>
      <w:r>
        <w:t>.</w:t>
      </w:r>
    </w:p>
    <w:p w14:paraId="50F1FEDD" w14:textId="64ADC827" w:rsidR="007373CD" w:rsidRPr="00F3355B" w:rsidRDefault="007373CD" w:rsidP="00F3355B">
      <w:pPr>
        <w:pStyle w:val="Bulletpoints"/>
        <w:numPr>
          <w:ilvl w:val="0"/>
          <w:numId w:val="0"/>
        </w:numPr>
        <w:ind w:left="284" w:hanging="284"/>
        <w:rPr>
          <w:rFonts w:ascii="Public Sans (NSW)" w:hAnsi="Public Sans (NSW)"/>
          <w:bCs/>
          <w:noProof/>
          <w:color w:val="146CFD"/>
          <w:sz w:val="28"/>
          <w:szCs w:val="28"/>
          <w:lang w:val="en-US"/>
        </w:rPr>
      </w:pPr>
      <w:r w:rsidRPr="00F3355B">
        <w:rPr>
          <w:rFonts w:ascii="Public Sans (NSW)" w:hAnsi="Public Sans (NSW)"/>
          <w:bCs/>
          <w:noProof/>
          <w:color w:val="146CFD"/>
          <w:sz w:val="28"/>
          <w:szCs w:val="28"/>
          <w:lang w:val="en-US"/>
        </w:rPr>
        <w:t>When we’ll be working</w:t>
      </w:r>
    </w:p>
    <w:p w14:paraId="2FD91EFB" w14:textId="77777777" w:rsidR="00893608" w:rsidRDefault="007373CD" w:rsidP="004D53C1">
      <w:pPr>
        <w:rPr>
          <w:rStyle w:val="BodycopyBold"/>
          <w:szCs w:val="20"/>
        </w:rPr>
      </w:pPr>
      <w:r w:rsidRPr="0003377F">
        <w:rPr>
          <w:rFonts w:ascii="Public Sans (NSW)" w:hAnsi="Public Sans (NSW)"/>
          <w:szCs w:val="20"/>
        </w:rPr>
        <w:t xml:space="preserve">Working hours are </w:t>
      </w:r>
      <w:r w:rsidRPr="0003377F">
        <w:rPr>
          <w:rStyle w:val="BodycopyBold"/>
          <w:szCs w:val="20"/>
        </w:rPr>
        <w:t>7am to 6pm, Monday to Friday</w:t>
      </w:r>
      <w:r w:rsidR="00B04917" w:rsidRPr="0003377F">
        <w:rPr>
          <w:rStyle w:val="BodycopyBold"/>
          <w:szCs w:val="20"/>
        </w:rPr>
        <w:t xml:space="preserve">. </w:t>
      </w:r>
    </w:p>
    <w:p w14:paraId="70B14E77" w14:textId="7B8CA3FC" w:rsidR="004D53C1" w:rsidRPr="0003377F" w:rsidRDefault="008C496E" w:rsidP="004D53C1">
      <w:pPr>
        <w:rPr>
          <w:rFonts w:ascii="Public Sans (NSW)" w:hAnsi="Public Sans (NSW)"/>
          <w:szCs w:val="20"/>
        </w:rPr>
      </w:pPr>
      <w:r w:rsidRPr="0003377F">
        <w:rPr>
          <w:rStyle w:val="BodycopyBold"/>
          <w:b w:val="0"/>
          <w:bCs/>
          <w:szCs w:val="20"/>
        </w:rPr>
        <w:t>We will notify</w:t>
      </w:r>
      <w:r w:rsidRPr="0003377F">
        <w:rPr>
          <w:rStyle w:val="BodycopyBold"/>
          <w:szCs w:val="20"/>
        </w:rPr>
        <w:t xml:space="preserve"> </w:t>
      </w:r>
      <w:r w:rsidRPr="0003377F">
        <w:rPr>
          <w:rStyle w:val="BodycopyBold"/>
          <w:b w:val="0"/>
          <w:bCs/>
          <w:szCs w:val="20"/>
        </w:rPr>
        <w:t>nearby residents and businesses in advance if we need to work outside these times.</w:t>
      </w:r>
    </w:p>
    <w:p w14:paraId="008A7330" w14:textId="77777777" w:rsidR="00F13B48" w:rsidRPr="0003377F" w:rsidRDefault="00F13B48" w:rsidP="00F073FD">
      <w:pPr>
        <w:pStyle w:val="Subheaderinbodytext"/>
        <w:rPr>
          <w:b/>
        </w:rPr>
      </w:pPr>
      <w:r w:rsidRPr="0003377F">
        <w:t>What will this mean for you?</w:t>
      </w:r>
    </w:p>
    <w:p w14:paraId="1DBA8F28" w14:textId="1609F653" w:rsidR="00F3355B" w:rsidRDefault="00F13B48" w:rsidP="00F3355B">
      <w:r w:rsidRPr="0003377F">
        <w:rPr>
          <w:rFonts w:ascii="Public Sans (NSW)" w:hAnsi="Public Sans (NSW)"/>
          <w:szCs w:val="22"/>
        </w:rPr>
        <w:t xml:space="preserve">We will be using a range of equipment </w:t>
      </w:r>
      <w:r w:rsidR="00B04917" w:rsidRPr="0003377F">
        <w:rPr>
          <w:rFonts w:ascii="Public Sans (NSW)" w:hAnsi="Public Sans (NSW)"/>
          <w:color w:val="000000" w:themeColor="text1"/>
          <w:szCs w:val="22"/>
        </w:rPr>
        <w:t>including excavators, dump truck</w:t>
      </w:r>
      <w:ins w:id="2" w:author="Author">
        <w:r w:rsidR="003024D9">
          <w:rPr>
            <w:rFonts w:ascii="Public Sans (NSW)" w:hAnsi="Public Sans (NSW)"/>
            <w:color w:val="000000" w:themeColor="text1"/>
            <w:szCs w:val="22"/>
          </w:rPr>
          <w:t>s</w:t>
        </w:r>
      </w:ins>
      <w:r w:rsidR="00B04917" w:rsidRPr="0003377F">
        <w:rPr>
          <w:rFonts w:ascii="Public Sans (NSW)" w:hAnsi="Public Sans (NSW)"/>
          <w:color w:val="000000" w:themeColor="text1"/>
          <w:szCs w:val="22"/>
        </w:rPr>
        <w:t>, concrete trucks and pumps, vacuum trucks, delivery trucks, power tools and hand tools.</w:t>
      </w:r>
    </w:p>
    <w:p w14:paraId="1B5726FD" w14:textId="77777777" w:rsidR="00F13B48" w:rsidRPr="0003377F" w:rsidRDefault="00F13B48" w:rsidP="00F073FD">
      <w:pPr>
        <w:pStyle w:val="Subheaderinbodytext"/>
      </w:pPr>
      <w:r w:rsidRPr="0003377F">
        <w:t>Managing our impacts</w:t>
      </w:r>
    </w:p>
    <w:p w14:paraId="37F3B442" w14:textId="797F77AC" w:rsidR="00F13B48" w:rsidRPr="0003377F" w:rsidRDefault="00F13B48" w:rsidP="00F13B48">
      <w:pPr>
        <w:rPr>
          <w:rFonts w:ascii="Public Sans (NSW)" w:hAnsi="Public Sans (NSW)"/>
          <w:szCs w:val="20"/>
        </w:rPr>
      </w:pPr>
      <w:r w:rsidRPr="0003377F">
        <w:rPr>
          <w:rFonts w:ascii="Public Sans (NSW)" w:hAnsi="Public Sans (NSW)"/>
          <w:szCs w:val="20"/>
        </w:rPr>
        <w:t>We aim to manage our work to avoid impacts to the community and the environment.</w:t>
      </w:r>
    </w:p>
    <w:p w14:paraId="7C667BC5" w14:textId="77777777" w:rsidR="00F13B48" w:rsidRPr="0003377F" w:rsidRDefault="00F13B48" w:rsidP="00F13B48">
      <w:pPr>
        <w:rPr>
          <w:rFonts w:ascii="Public Sans (NSW)" w:hAnsi="Public Sans (NSW)"/>
          <w:szCs w:val="20"/>
        </w:rPr>
      </w:pPr>
      <w:r w:rsidRPr="0003377F">
        <w:rPr>
          <w:rFonts w:ascii="Public Sans (NSW)" w:hAnsi="Public Sans (NSW)"/>
          <w:szCs w:val="20"/>
        </w:rPr>
        <w:t>This includes:</w:t>
      </w:r>
    </w:p>
    <w:p w14:paraId="021F4A24" w14:textId="3B207C1D" w:rsidR="00F13B48" w:rsidRPr="0003377F" w:rsidRDefault="00BD3740" w:rsidP="00F13B48">
      <w:pPr>
        <w:pStyle w:val="Bulletpoints"/>
        <w:rPr>
          <w:rFonts w:ascii="Public Sans (NSW)" w:hAnsi="Public Sans (NSW)"/>
          <w:szCs w:val="20"/>
        </w:rPr>
      </w:pPr>
      <w:r w:rsidRPr="0003377F">
        <w:rPr>
          <w:rFonts w:ascii="Public Sans (NSW)" w:hAnsi="Public Sans (NSW)"/>
          <w:szCs w:val="20"/>
        </w:rPr>
        <w:t>t</w:t>
      </w:r>
      <w:r w:rsidR="00F13B48" w:rsidRPr="0003377F">
        <w:rPr>
          <w:rFonts w:ascii="Public Sans (NSW)" w:hAnsi="Public Sans (NSW)"/>
          <w:szCs w:val="20"/>
        </w:rPr>
        <w:t>raffic control and signage in place for changes to access and parking</w:t>
      </w:r>
    </w:p>
    <w:p w14:paraId="2EBB05C1" w14:textId="77777777" w:rsidR="00F01EE6" w:rsidRPr="0003377F" w:rsidRDefault="00B04917" w:rsidP="00F01EE6">
      <w:pPr>
        <w:pStyle w:val="Bulletpoints"/>
        <w:rPr>
          <w:rFonts w:ascii="Public Sans (NSW)" w:hAnsi="Public Sans (NSW)"/>
          <w:szCs w:val="20"/>
        </w:rPr>
      </w:pPr>
      <w:r w:rsidRPr="0003377F">
        <w:rPr>
          <w:rFonts w:ascii="Public Sans (NSW)" w:hAnsi="Public Sans (NSW)"/>
          <w:szCs w:val="20"/>
        </w:rPr>
        <w:t xml:space="preserve">temporary </w:t>
      </w:r>
      <w:r w:rsidR="00BD3740" w:rsidRPr="0003377F">
        <w:rPr>
          <w:rFonts w:ascii="Public Sans (NSW)" w:hAnsi="Public Sans (NSW)"/>
          <w:szCs w:val="20"/>
        </w:rPr>
        <w:t>f</w:t>
      </w:r>
      <w:r w:rsidR="00F13B48" w:rsidRPr="0003377F">
        <w:rPr>
          <w:rFonts w:ascii="Public Sans (NSW)" w:hAnsi="Public Sans (NSW)"/>
          <w:szCs w:val="20"/>
        </w:rPr>
        <w:t>encing for safety and security</w:t>
      </w:r>
    </w:p>
    <w:p w14:paraId="44DDDE75" w14:textId="6CB37BA1" w:rsidR="00F01EE6" w:rsidRPr="0003377F" w:rsidRDefault="00F01EE6" w:rsidP="00F01EE6">
      <w:pPr>
        <w:pStyle w:val="Bulletpoints"/>
        <w:rPr>
          <w:rFonts w:ascii="Public Sans (NSW)" w:hAnsi="Public Sans (NSW)"/>
          <w:szCs w:val="20"/>
        </w:rPr>
      </w:pPr>
      <w:r w:rsidRPr="0003377F">
        <w:rPr>
          <w:rFonts w:ascii="Public Sans (NSW)" w:hAnsi="Public Sans (NSW)"/>
        </w:rPr>
        <w:t xml:space="preserve">traffic controllers operating </w:t>
      </w:r>
    </w:p>
    <w:p w14:paraId="64C28E2D" w14:textId="2AD93244" w:rsidR="00F13B48" w:rsidRPr="0003377F" w:rsidRDefault="00BD3740" w:rsidP="00F13B48">
      <w:pPr>
        <w:pStyle w:val="Bulletpoints"/>
        <w:rPr>
          <w:rFonts w:ascii="Public Sans (NSW)" w:hAnsi="Public Sans (NSW)"/>
          <w:szCs w:val="20"/>
        </w:rPr>
      </w:pPr>
      <w:r w:rsidRPr="0003377F">
        <w:rPr>
          <w:rFonts w:ascii="Public Sans (NSW)" w:hAnsi="Public Sans (NSW)"/>
          <w:szCs w:val="20"/>
        </w:rPr>
        <w:t>r</w:t>
      </w:r>
      <w:r w:rsidR="00F13B48" w:rsidRPr="0003377F">
        <w:rPr>
          <w:rFonts w:ascii="Public Sans (NSW)" w:hAnsi="Public Sans (NSW)"/>
          <w:szCs w:val="20"/>
        </w:rPr>
        <w:t>educing our noise as much as possible by turning off equipment when not in use and using non-tonal reversing beepers</w:t>
      </w:r>
    </w:p>
    <w:p w14:paraId="40B67328" w14:textId="77777777" w:rsidR="00F3355B" w:rsidRDefault="00604543" w:rsidP="007904C5">
      <w:r w:rsidRPr="0003377F">
        <w:rPr>
          <w:rFonts w:ascii="Public Sans (NSW)" w:hAnsi="Public Sans (NSW)"/>
          <w:lang w:val="en-GB"/>
        </w:rPr>
        <w:t>We will work with nearby residents and provide notification ahead of work in the area</w:t>
      </w:r>
      <w:r w:rsidR="00957EE5" w:rsidRPr="0003377F">
        <w:rPr>
          <w:rFonts w:ascii="Public Sans (NSW)" w:hAnsi="Public Sans (NSW)"/>
          <w:lang w:val="en-GB"/>
        </w:rPr>
        <w:t>.</w:t>
      </w:r>
      <w:r w:rsidR="00F3355B" w:rsidRPr="00F3355B">
        <w:t xml:space="preserve"> </w:t>
      </w:r>
    </w:p>
    <w:p w14:paraId="0B8D1451" w14:textId="1304FF4C" w:rsidR="004D413D" w:rsidRPr="0003377F" w:rsidRDefault="004D413D" w:rsidP="00F073FD">
      <w:pPr>
        <w:pStyle w:val="Subheaderinbodytext"/>
      </w:pPr>
      <w:r w:rsidRPr="0003377F">
        <w:t>Temporary driveway closures</w:t>
      </w:r>
    </w:p>
    <w:p w14:paraId="2C9B6E5C" w14:textId="01A65FBB" w:rsidR="00E56828" w:rsidRPr="0003377F" w:rsidRDefault="004D413D" w:rsidP="004D413D">
      <w:pPr>
        <w:rPr>
          <w:rFonts w:ascii="Public Sans (NSW)" w:hAnsi="Public Sans (NSW)"/>
        </w:rPr>
      </w:pPr>
      <w:r w:rsidRPr="0003377F">
        <w:rPr>
          <w:rFonts w:ascii="Public Sans (NSW)" w:hAnsi="Public Sans (NSW)"/>
          <w:szCs w:val="20"/>
        </w:rPr>
        <w:t xml:space="preserve">We will work closely with </w:t>
      </w:r>
      <w:r w:rsidR="00F3355B">
        <w:rPr>
          <w:rFonts w:ascii="Public Sans (NSW)" w:hAnsi="Public Sans (NSW)"/>
          <w:szCs w:val="20"/>
        </w:rPr>
        <w:t>residents</w:t>
      </w:r>
      <w:r w:rsidRPr="0003377F">
        <w:rPr>
          <w:rFonts w:ascii="Public Sans (NSW)" w:hAnsi="Public Sans (NSW)"/>
          <w:szCs w:val="20"/>
        </w:rPr>
        <w:t xml:space="preserve"> where temporary driveway closures are required to carry out construction. Access will be maintained outside our working hours. </w:t>
      </w:r>
    </w:p>
    <w:p w14:paraId="40A58BF8" w14:textId="77777777" w:rsidR="00444068" w:rsidRDefault="00444068" w:rsidP="00444068"/>
    <w:p w14:paraId="343A6CA2" w14:textId="0BBDB5D1" w:rsidR="00444068" w:rsidRDefault="00444068">
      <w:pPr>
        <w:spacing w:before="0" w:after="0" w:line="240" w:lineRule="auto"/>
      </w:pPr>
    </w:p>
    <w:p w14:paraId="51963D62" w14:textId="77777777" w:rsidR="00444068" w:rsidRPr="00444068" w:rsidRDefault="00444068" w:rsidP="00444068">
      <w:pPr>
        <w:sectPr w:rsidR="00444068" w:rsidRPr="00444068" w:rsidSect="00BA185D">
          <w:headerReference w:type="default" r:id="rId15"/>
          <w:type w:val="continuous"/>
          <w:pgSz w:w="11906" w:h="16838"/>
          <w:pgMar w:top="715" w:right="564" w:bottom="875" w:left="569" w:header="418" w:footer="363" w:gutter="0"/>
          <w:cols w:num="2" w:space="567"/>
          <w:titlePg/>
          <w:docGrid w:linePitch="360"/>
        </w:sectPr>
      </w:pPr>
    </w:p>
    <w:p w14:paraId="0389694E" w14:textId="77777777" w:rsidR="007904C5" w:rsidRPr="0003377F" w:rsidRDefault="007904C5" w:rsidP="007904C5">
      <w:pPr>
        <w:pStyle w:val="Heading1"/>
        <w:rPr>
          <w:rFonts w:ascii="Public Sans (NSW)" w:hAnsi="Public Sans (NSW)"/>
        </w:rPr>
      </w:pPr>
      <w:r w:rsidRPr="0003377F">
        <w:rPr>
          <w:rFonts w:ascii="Public Sans (NSW)" w:hAnsi="Public Sans (NSW)"/>
        </w:rPr>
        <w:t>Initiatives during construction</w:t>
      </w:r>
    </w:p>
    <w:p w14:paraId="49998D9B" w14:textId="77777777" w:rsidR="007904C5" w:rsidRPr="0003377F" w:rsidRDefault="007904C5" w:rsidP="007904C5">
      <w:pPr>
        <w:rPr>
          <w:rFonts w:ascii="Public Sans (NSW)" w:hAnsi="Public Sans (NSW)"/>
          <w:lang w:val="en-GB"/>
        </w:rPr>
      </w:pPr>
      <w:r w:rsidRPr="0003377F">
        <w:rPr>
          <w:rFonts w:ascii="Public Sans (NSW)" w:hAnsi="Public Sans (NSW)"/>
          <w:lang w:val="en-GB"/>
        </w:rPr>
        <w:t xml:space="preserve">We are looking for not-for-profit and/or local community organisations who have innovative ideas for the recycling and reuse of timber and mulch. </w:t>
      </w:r>
    </w:p>
    <w:p w14:paraId="006C0F8A" w14:textId="5DDD7687" w:rsidR="001D7D1C" w:rsidRPr="0003377F" w:rsidRDefault="007904C5" w:rsidP="007904C5">
      <w:pPr>
        <w:rPr>
          <w:rFonts w:ascii="Public Sans (NSW)" w:hAnsi="Public Sans (NSW)"/>
          <w:lang w:val="en-GB"/>
        </w:rPr>
      </w:pPr>
      <w:r w:rsidRPr="0003377F">
        <w:rPr>
          <w:rFonts w:ascii="Public Sans (NSW)" w:hAnsi="Public Sans (NSW)"/>
          <w:lang w:val="en-GB"/>
        </w:rPr>
        <w:t xml:space="preserve">Please reach out to Deborah and Courtney at </w:t>
      </w:r>
      <w:r w:rsidRPr="0003377F">
        <w:rPr>
          <w:rFonts w:ascii="Public Sans (NSW)" w:hAnsi="Public Sans (NSW)"/>
          <w:b/>
          <w:bCs/>
          <w:lang w:val="en-GB"/>
        </w:rPr>
        <w:t>community@sydneycivil.com</w:t>
      </w:r>
      <w:r w:rsidRPr="0003377F">
        <w:rPr>
          <w:rFonts w:ascii="Public Sans (NSW)" w:hAnsi="Public Sans (NSW)"/>
          <w:lang w:val="en-GB"/>
        </w:rPr>
        <w:t xml:space="preserve"> to connect on recycling and reusing timber during the construction phase of Stage 2 East.</w:t>
      </w:r>
    </w:p>
    <w:p w14:paraId="1418FB0D" w14:textId="2E45DDF1" w:rsidR="001D7D1C" w:rsidRPr="0003377F" w:rsidRDefault="004D413D" w:rsidP="001D7D1C">
      <w:pPr>
        <w:pStyle w:val="Heading1"/>
        <w:rPr>
          <w:rFonts w:ascii="Public Sans (NSW)" w:hAnsi="Public Sans (NSW)"/>
        </w:rPr>
      </w:pPr>
      <w:r w:rsidRPr="00DE593F">
        <mc:AlternateContent>
          <mc:Choice Requires="wps">
            <w:drawing>
              <wp:anchor distT="0" distB="0" distL="114300" distR="114300" simplePos="0" relativeHeight="251683842" behindDoc="0" locked="0" layoutInCell="1" allowOverlap="1" wp14:anchorId="6CBB7CFA" wp14:editId="74C9DBA7">
                <wp:simplePos x="0" y="0"/>
                <wp:positionH relativeFrom="column">
                  <wp:posOffset>1908333</wp:posOffset>
                </wp:positionH>
                <wp:positionV relativeFrom="paragraph">
                  <wp:posOffset>1916297</wp:posOffset>
                </wp:positionV>
                <wp:extent cx="1029970" cy="319405"/>
                <wp:effectExtent l="63182" t="0" r="87313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60408">
                          <a:off x="0" y="0"/>
                          <a:ext cx="1029970" cy="319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D2DE0" w14:textId="6DD683C0" w:rsidR="004D413D" w:rsidRPr="001D7D1C" w:rsidRDefault="004D413D" w:rsidP="004D413D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Jackson </w:t>
                            </w:r>
                            <w:r w:rsidRPr="001D7D1C"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B7CFA" id="Text Box 12" o:spid="_x0000_s1029" type="#_x0000_t202" style="position:absolute;margin-left:150.25pt;margin-top:150.9pt;width:81.1pt;height:25.15pt;rotation:-5176898fd;z-index:2516838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" filled="f" stroked="f" strokeweight=".5pt">
                <v:textbox>
                  <w:txbxContent>
                    <w:p w14:paraId="16ED2DE0" w14:textId="6DD683C0" w:rsidR="004D413D" w:rsidRPr="001D7D1C" w:rsidRDefault="004D413D" w:rsidP="004D413D">
                      <w:pPr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Jackson </w:t>
                      </w:r>
                      <w:r w:rsidRPr="001D7D1C"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Ave</w:t>
                      </w:r>
                    </w:p>
                  </w:txbxContent>
                </v:textbox>
              </v:shape>
            </w:pict>
          </mc:Fallback>
        </mc:AlternateContent>
      </w:r>
      <w:r w:rsidR="00F01EE6" w:rsidRPr="00DE593F">
        <mc:AlternateContent>
          <mc:Choice Requires="wps">
            <w:drawing>
              <wp:anchor distT="0" distB="0" distL="114300" distR="114300" simplePos="0" relativeHeight="251677698" behindDoc="0" locked="0" layoutInCell="1" allowOverlap="1" wp14:anchorId="4BE579D8" wp14:editId="76F81827">
                <wp:simplePos x="0" y="0"/>
                <wp:positionH relativeFrom="margin">
                  <wp:posOffset>983627</wp:posOffset>
                </wp:positionH>
                <wp:positionV relativeFrom="paragraph">
                  <wp:posOffset>2368119</wp:posOffset>
                </wp:positionV>
                <wp:extent cx="1222305" cy="301474"/>
                <wp:effectExtent l="0" t="63500" r="0" b="673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1098">
                          <a:off x="0" y="0"/>
                          <a:ext cx="1222305" cy="3014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B17E8" w14:textId="49369A53" w:rsidR="001D7D1C" w:rsidRPr="001D7D1C" w:rsidRDefault="001D7D1C" w:rsidP="001D7D1C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D7D1C"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Miranda Westfield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579D8" id="Text Box 42" o:spid="_x0000_s1030" type="#_x0000_t202" style="position:absolute;margin-left:77.45pt;margin-top:186.45pt;width:96.25pt;height:23.75pt;rotation:612869fd;z-index:2516776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" filled="f" stroked="f" strokeweight=".5pt">
                <v:textbox>
                  <w:txbxContent>
                    <w:p w14:paraId="066B17E8" w14:textId="49369A53" w:rsidR="001D7D1C" w:rsidRPr="001D7D1C" w:rsidRDefault="001D7D1C" w:rsidP="001D7D1C">
                      <w:pPr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D7D1C"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Miranda Westfield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1EE6" w:rsidRPr="00DE593F">
        <w:drawing>
          <wp:anchor distT="0" distB="0" distL="114300" distR="114300" simplePos="0" relativeHeight="251658242" behindDoc="0" locked="0" layoutInCell="1" allowOverlap="1" wp14:anchorId="0CF93CF7" wp14:editId="0B681B74">
            <wp:simplePos x="0" y="0"/>
            <wp:positionH relativeFrom="margin">
              <wp:posOffset>99695</wp:posOffset>
            </wp:positionH>
            <wp:positionV relativeFrom="paragraph">
              <wp:posOffset>710194</wp:posOffset>
            </wp:positionV>
            <wp:extent cx="6609080" cy="2330450"/>
            <wp:effectExtent l="12700" t="12700" r="7620" b="1905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3" b="2263"/>
                    <a:stretch/>
                  </pic:blipFill>
                  <pic:spPr bwMode="auto">
                    <a:xfrm>
                      <a:off x="0" y="0"/>
                      <a:ext cx="6609080" cy="2330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D7D1C" w:rsidRPr="00DE593F">
        <mc:AlternateContent>
          <mc:Choice Requires="wps">
            <w:drawing>
              <wp:anchor distT="0" distB="0" distL="114300" distR="114300" simplePos="0" relativeHeight="251659266" behindDoc="0" locked="0" layoutInCell="1" allowOverlap="1" wp14:anchorId="5BF16723" wp14:editId="2DA67FCB">
                <wp:simplePos x="0" y="0"/>
                <wp:positionH relativeFrom="column">
                  <wp:posOffset>-87299</wp:posOffset>
                </wp:positionH>
                <wp:positionV relativeFrom="paragraph">
                  <wp:posOffset>170528</wp:posOffset>
                </wp:positionV>
                <wp:extent cx="6624000" cy="538619"/>
                <wp:effectExtent l="0" t="0" r="18415" b="762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0" cy="53861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DD63FC4" w14:textId="4DC09516" w:rsidR="00020448" w:rsidRPr="003347A3" w:rsidRDefault="00020448" w:rsidP="00020448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</w:rPr>
                              <w:t>Temporary construction</w:t>
                            </w:r>
                            <w:r w:rsidRPr="003347A3"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</w:rPr>
                              <w:t xml:space="preserve"> area (Kingsway</w:t>
                            </w:r>
                            <w:r w:rsidR="005878D3"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</w:rPr>
                              <w:t xml:space="preserve"> from Miranda Road to </w:t>
                            </w:r>
                            <w:r w:rsidR="004D413D"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</w:rPr>
                              <w:t>Jack</w:t>
                            </w:r>
                            <w:r w:rsidR="005878D3"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</w:rPr>
                              <w:t>so</w:t>
                            </w:r>
                            <w:r w:rsidR="004D413D"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</w:rPr>
                              <w:t>n</w:t>
                            </w:r>
                            <w:r w:rsidR="001D7D1C"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</w:rPr>
                              <w:t xml:space="preserve"> Avenue</w:t>
                            </w:r>
                            <w:r w:rsidRPr="003347A3"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</w:rPr>
                              <w:t>, Miranda)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16723" id="Text Box 36" o:spid="_x0000_s1031" type="#_x0000_t202" style="position:absolute;margin-left:-6.85pt;margin-top:13.45pt;width:521.55pt;height:42.4pt;z-index: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" fillcolor="#002060" strokecolor="#002060" strokeweight=".5pt">
                <v:textbox>
                  <w:txbxContent>
                    <w:p w14:paraId="7DD63FC4" w14:textId="4DC09516" w:rsidR="00020448" w:rsidRPr="003347A3" w:rsidRDefault="00020448" w:rsidP="00020448">
                      <w:pPr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</w:rPr>
                        <w:t>Temporary construction</w:t>
                      </w:r>
                      <w:r w:rsidRPr="003347A3"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</w:rPr>
                        <w:t xml:space="preserve"> area (Kingsway</w:t>
                      </w:r>
                      <w:r w:rsidR="005878D3"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</w:rPr>
                        <w:t xml:space="preserve"> from Miranda Road to </w:t>
                      </w:r>
                      <w:r w:rsidR="004D413D"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</w:rPr>
                        <w:t>Jack</w:t>
                      </w:r>
                      <w:r w:rsidR="005878D3"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</w:rPr>
                        <w:t>so</w:t>
                      </w:r>
                      <w:r w:rsidR="004D413D"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</w:rPr>
                        <w:t>n</w:t>
                      </w:r>
                      <w:r w:rsidR="001D7D1C"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</w:rPr>
                        <w:t xml:space="preserve"> Avenue</w:t>
                      </w:r>
                      <w:r w:rsidRPr="003347A3"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</w:rPr>
                        <w:t>, Miranda)</w:t>
                      </w:r>
                    </w:p>
                  </w:txbxContent>
                </v:textbox>
              </v:shape>
            </w:pict>
          </mc:Fallback>
        </mc:AlternateContent>
      </w:r>
      <w:r w:rsidR="001D7D1C">
        <w:rPr>
          <w:lang w:val="en-GB"/>
        </w:rPr>
        <w:br w:type="column"/>
      </w:r>
      <w:r w:rsidR="001D7D1C" w:rsidRPr="0003377F">
        <w:rPr>
          <w:rFonts w:ascii="Public Sans (NSW)" w:hAnsi="Public Sans (NSW)"/>
        </w:rPr>
        <w:t>Subscribe to project emails</w:t>
      </w:r>
    </w:p>
    <w:p w14:paraId="1D63EBAE" w14:textId="77777777" w:rsidR="001D7D1C" w:rsidRPr="0003377F" w:rsidRDefault="001D7D1C" w:rsidP="001D7D1C">
      <w:pPr>
        <w:spacing w:line="240" w:lineRule="auto"/>
        <w:rPr>
          <w:rFonts w:ascii="Public Sans (NSW)" w:hAnsi="Public Sans (NSW)"/>
          <w:lang w:val="en-GB"/>
        </w:rPr>
      </w:pPr>
      <w:r w:rsidRPr="0003377F">
        <w:rPr>
          <w:rFonts w:ascii="Public Sans (NSW)" w:hAnsi="Public Sans (NSW)"/>
          <w:lang w:val="en-US"/>
        </w:rPr>
        <w:t xml:space="preserve">Send an email to us at </w:t>
      </w:r>
      <w:r w:rsidRPr="0003377F">
        <w:rPr>
          <w:rFonts w:ascii="Public Sans (NSW)" w:hAnsi="Public Sans (NSW)"/>
          <w:b/>
          <w:bCs/>
          <w:color w:val="22272B"/>
        </w:rPr>
        <w:t xml:space="preserve">community@sydneycivil.com </w:t>
      </w:r>
      <w:r w:rsidRPr="0003377F">
        <w:rPr>
          <w:rFonts w:ascii="Public Sans (NSW)" w:hAnsi="Public Sans (NSW)"/>
          <w:color w:val="22272B"/>
        </w:rPr>
        <w:t>to subscribe.</w:t>
      </w:r>
    </w:p>
    <w:p w14:paraId="41510FF1" w14:textId="1D553067" w:rsidR="001D7D1C" w:rsidRDefault="001D7D1C" w:rsidP="007904C5">
      <w:pPr>
        <w:rPr>
          <w:rFonts w:ascii="Public Sans" w:hAnsi="Public Sans"/>
          <w:lang w:val="en-GB"/>
        </w:rPr>
      </w:pPr>
    </w:p>
    <w:p w14:paraId="62273A6D" w14:textId="77777777" w:rsidR="001D7D1C" w:rsidRDefault="001D7D1C" w:rsidP="007904C5">
      <w:pPr>
        <w:rPr>
          <w:rFonts w:ascii="Public Sans" w:hAnsi="Public Sans"/>
          <w:lang w:val="en-GB"/>
        </w:rPr>
      </w:pPr>
    </w:p>
    <w:p w14:paraId="16DA3128" w14:textId="77777777" w:rsidR="001D7D1C" w:rsidRDefault="001D7D1C" w:rsidP="007904C5">
      <w:pPr>
        <w:rPr>
          <w:rFonts w:ascii="Public Sans" w:hAnsi="Public Sans"/>
          <w:lang w:val="en-GB"/>
        </w:rPr>
      </w:pPr>
    </w:p>
    <w:p w14:paraId="4CCA0C85" w14:textId="77777777" w:rsidR="001D7D1C" w:rsidRDefault="001D7D1C" w:rsidP="007904C5">
      <w:pPr>
        <w:rPr>
          <w:rFonts w:ascii="Public Sans" w:hAnsi="Public Sans"/>
          <w:lang w:val="en-GB"/>
        </w:rPr>
      </w:pPr>
    </w:p>
    <w:p w14:paraId="3E785534" w14:textId="77777777" w:rsidR="001D7D1C" w:rsidRPr="00DE593F" w:rsidRDefault="001D7D1C" w:rsidP="007904C5">
      <w:pPr>
        <w:rPr>
          <w:rFonts w:ascii="Public Sans" w:hAnsi="Public Sans"/>
          <w:lang w:val="en-GB"/>
        </w:rPr>
      </w:pPr>
    </w:p>
    <w:p w14:paraId="5718F975" w14:textId="3EDA5D60" w:rsidR="005836B7" w:rsidRDefault="005836B7" w:rsidP="00F073FD">
      <w:pPr>
        <w:pStyle w:val="Subheaderinbodytext"/>
      </w:pPr>
    </w:p>
    <w:p w14:paraId="5EC590C9" w14:textId="50678A18" w:rsidR="00020448" w:rsidRPr="00DE593F" w:rsidRDefault="00020448" w:rsidP="00020448">
      <w:pPr>
        <w:spacing w:after="0" w:line="240" w:lineRule="auto"/>
        <w:rPr>
          <w:rFonts w:ascii="Public Sans" w:hAnsi="Public Sans"/>
          <w:lang w:val="en-GB"/>
        </w:rPr>
      </w:pPr>
    </w:p>
    <w:bookmarkStart w:id="3" w:name="_Hlk100835122"/>
    <w:p w14:paraId="5C504795" w14:textId="3316D44F" w:rsidR="00020448" w:rsidRPr="00DE593F" w:rsidRDefault="007C30D6" w:rsidP="00020448">
      <w:pPr>
        <w:pStyle w:val="Heading1"/>
        <w:spacing w:line="276" w:lineRule="auto"/>
        <w:sectPr w:rsidR="00020448" w:rsidRPr="00DE593F" w:rsidSect="0048481F">
          <w:type w:val="continuous"/>
          <w:pgSz w:w="11906" w:h="16838"/>
          <w:pgMar w:top="1154" w:right="906" w:bottom="1303" w:left="851" w:header="1" w:footer="720" w:gutter="0"/>
          <w:cols w:num="2" w:space="567"/>
          <w:titlePg/>
          <w:docGrid w:linePitch="360"/>
        </w:sectPr>
      </w:pPr>
      <w:r w:rsidRPr="00DE593F">
        <mc:AlternateContent>
          <mc:Choice Requires="wps">
            <w:drawing>
              <wp:anchor distT="0" distB="0" distL="114300" distR="114300" simplePos="0" relativeHeight="251679746" behindDoc="0" locked="0" layoutInCell="1" allowOverlap="1" wp14:anchorId="0653A5A1" wp14:editId="55A83EB5">
                <wp:simplePos x="0" y="0"/>
                <wp:positionH relativeFrom="column">
                  <wp:posOffset>542608</wp:posOffset>
                </wp:positionH>
                <wp:positionV relativeFrom="paragraph">
                  <wp:posOffset>1573257</wp:posOffset>
                </wp:positionV>
                <wp:extent cx="1168400" cy="534035"/>
                <wp:effectExtent l="12382" t="0" r="25083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49398">
                          <a:off x="0" y="0"/>
                          <a:ext cx="116840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A45B2" w14:textId="16ABB9CC" w:rsidR="001D7D1C" w:rsidRDefault="001D7D1C" w:rsidP="001D7D1C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Higherdale</w:t>
                            </w:r>
                            <w:proofErr w:type="spellEnd"/>
                            <w:r w:rsidR="00F01EE6"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Ave</w:t>
                            </w:r>
                          </w:p>
                          <w:p w14:paraId="05203486" w14:textId="77777777" w:rsidR="00F01EE6" w:rsidRPr="001D7D1C" w:rsidRDefault="00F01EE6" w:rsidP="001D7D1C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3A5A1" id="Text Box 45" o:spid="_x0000_s1032" type="#_x0000_t202" style="position:absolute;margin-left:42.75pt;margin-top:123.9pt;width:92pt;height:42.05pt;rotation:-6281191fd;z-index:2516797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" filled="f" stroked="f" strokeweight=".5pt">
                <v:textbox>
                  <w:txbxContent>
                    <w:p w14:paraId="789A45B2" w14:textId="16ABB9CC" w:rsidR="001D7D1C" w:rsidRDefault="001D7D1C" w:rsidP="001D7D1C">
                      <w:pPr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Higherdale</w:t>
                      </w:r>
                      <w:proofErr w:type="spellEnd"/>
                      <w:r w:rsidR="00F01EE6"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Ave</w:t>
                      </w:r>
                    </w:p>
                    <w:p w14:paraId="05203486" w14:textId="77777777" w:rsidR="00F01EE6" w:rsidRPr="001D7D1C" w:rsidRDefault="00F01EE6" w:rsidP="001D7D1C">
                      <w:pPr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6" behindDoc="0" locked="0" layoutInCell="1" allowOverlap="1" wp14:anchorId="72357668" wp14:editId="1F37ED48">
                <wp:simplePos x="0" y="0"/>
                <wp:positionH relativeFrom="column">
                  <wp:posOffset>-871104</wp:posOffset>
                </wp:positionH>
                <wp:positionV relativeFrom="paragraph">
                  <wp:posOffset>1180009</wp:posOffset>
                </wp:positionV>
                <wp:extent cx="2568388" cy="383241"/>
                <wp:effectExtent l="0" t="12700" r="22860" b="23495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388" cy="383241"/>
                        </a:xfrm>
                        <a:custGeom>
                          <a:avLst/>
                          <a:gdLst>
                            <a:gd name="connsiteX0" fmla="*/ 0 w 2568388"/>
                            <a:gd name="connsiteY0" fmla="*/ 0 h 383241"/>
                            <a:gd name="connsiteX1" fmla="*/ 0 w 2568388"/>
                            <a:gd name="connsiteY1" fmla="*/ 67235 h 383241"/>
                            <a:gd name="connsiteX2" fmla="*/ 1109382 w 2568388"/>
                            <a:gd name="connsiteY2" fmla="*/ 221877 h 383241"/>
                            <a:gd name="connsiteX3" fmla="*/ 1257300 w 2568388"/>
                            <a:gd name="connsiteY3" fmla="*/ 168088 h 383241"/>
                            <a:gd name="connsiteX4" fmla="*/ 1586753 w 2568388"/>
                            <a:gd name="connsiteY4" fmla="*/ 201706 h 383241"/>
                            <a:gd name="connsiteX5" fmla="*/ 1822076 w 2568388"/>
                            <a:gd name="connsiteY5" fmla="*/ 275665 h 383241"/>
                            <a:gd name="connsiteX6" fmla="*/ 1990165 w 2568388"/>
                            <a:gd name="connsiteY6" fmla="*/ 316006 h 383241"/>
                            <a:gd name="connsiteX7" fmla="*/ 2427194 w 2568388"/>
                            <a:gd name="connsiteY7" fmla="*/ 356347 h 383241"/>
                            <a:gd name="connsiteX8" fmla="*/ 2534771 w 2568388"/>
                            <a:gd name="connsiteY8" fmla="*/ 383241 h 383241"/>
                            <a:gd name="connsiteX9" fmla="*/ 2534771 w 2568388"/>
                            <a:gd name="connsiteY9" fmla="*/ 383241 h 383241"/>
                            <a:gd name="connsiteX10" fmla="*/ 2534771 w 2568388"/>
                            <a:gd name="connsiteY10" fmla="*/ 383241 h 383241"/>
                            <a:gd name="connsiteX11" fmla="*/ 2534771 w 2568388"/>
                            <a:gd name="connsiteY11" fmla="*/ 383241 h 383241"/>
                            <a:gd name="connsiteX12" fmla="*/ 2534771 w 2568388"/>
                            <a:gd name="connsiteY12" fmla="*/ 383241 h 383241"/>
                            <a:gd name="connsiteX13" fmla="*/ 2568388 w 2568388"/>
                            <a:gd name="connsiteY13" fmla="*/ 336177 h 383241"/>
                            <a:gd name="connsiteX14" fmla="*/ 2433918 w 2568388"/>
                            <a:gd name="connsiteY14" fmla="*/ 309282 h 383241"/>
                            <a:gd name="connsiteX15" fmla="*/ 1983441 w 2568388"/>
                            <a:gd name="connsiteY15" fmla="*/ 255494 h 383241"/>
                            <a:gd name="connsiteX16" fmla="*/ 1801906 w 2568388"/>
                            <a:gd name="connsiteY16" fmla="*/ 215153 h 383241"/>
                            <a:gd name="connsiteX17" fmla="*/ 1230406 w 2568388"/>
                            <a:gd name="connsiteY17" fmla="*/ 114300 h 383241"/>
                            <a:gd name="connsiteX18" fmla="*/ 1136276 w 2568388"/>
                            <a:gd name="connsiteY18" fmla="*/ 161365 h 383241"/>
                            <a:gd name="connsiteX19" fmla="*/ 0 w 2568388"/>
                            <a:gd name="connsiteY19" fmla="*/ 0 h 383241"/>
                            <a:gd name="connsiteX0" fmla="*/ 0 w 2568388"/>
                            <a:gd name="connsiteY0" fmla="*/ 0 h 383241"/>
                            <a:gd name="connsiteX1" fmla="*/ 0 w 2568388"/>
                            <a:gd name="connsiteY1" fmla="*/ 67235 h 383241"/>
                            <a:gd name="connsiteX2" fmla="*/ 1109382 w 2568388"/>
                            <a:gd name="connsiteY2" fmla="*/ 221877 h 383241"/>
                            <a:gd name="connsiteX3" fmla="*/ 1257300 w 2568388"/>
                            <a:gd name="connsiteY3" fmla="*/ 168088 h 383241"/>
                            <a:gd name="connsiteX4" fmla="*/ 1572089 w 2568388"/>
                            <a:gd name="connsiteY4" fmla="*/ 227486 h 383241"/>
                            <a:gd name="connsiteX5" fmla="*/ 1822076 w 2568388"/>
                            <a:gd name="connsiteY5" fmla="*/ 275665 h 383241"/>
                            <a:gd name="connsiteX6" fmla="*/ 1990165 w 2568388"/>
                            <a:gd name="connsiteY6" fmla="*/ 316006 h 383241"/>
                            <a:gd name="connsiteX7" fmla="*/ 2427194 w 2568388"/>
                            <a:gd name="connsiteY7" fmla="*/ 356347 h 383241"/>
                            <a:gd name="connsiteX8" fmla="*/ 2534771 w 2568388"/>
                            <a:gd name="connsiteY8" fmla="*/ 383241 h 383241"/>
                            <a:gd name="connsiteX9" fmla="*/ 2534771 w 2568388"/>
                            <a:gd name="connsiteY9" fmla="*/ 383241 h 383241"/>
                            <a:gd name="connsiteX10" fmla="*/ 2534771 w 2568388"/>
                            <a:gd name="connsiteY10" fmla="*/ 383241 h 383241"/>
                            <a:gd name="connsiteX11" fmla="*/ 2534771 w 2568388"/>
                            <a:gd name="connsiteY11" fmla="*/ 383241 h 383241"/>
                            <a:gd name="connsiteX12" fmla="*/ 2534771 w 2568388"/>
                            <a:gd name="connsiteY12" fmla="*/ 383241 h 383241"/>
                            <a:gd name="connsiteX13" fmla="*/ 2568388 w 2568388"/>
                            <a:gd name="connsiteY13" fmla="*/ 336177 h 383241"/>
                            <a:gd name="connsiteX14" fmla="*/ 2433918 w 2568388"/>
                            <a:gd name="connsiteY14" fmla="*/ 309282 h 383241"/>
                            <a:gd name="connsiteX15" fmla="*/ 1983441 w 2568388"/>
                            <a:gd name="connsiteY15" fmla="*/ 255494 h 383241"/>
                            <a:gd name="connsiteX16" fmla="*/ 1801906 w 2568388"/>
                            <a:gd name="connsiteY16" fmla="*/ 215153 h 383241"/>
                            <a:gd name="connsiteX17" fmla="*/ 1230406 w 2568388"/>
                            <a:gd name="connsiteY17" fmla="*/ 114300 h 383241"/>
                            <a:gd name="connsiteX18" fmla="*/ 1136276 w 2568388"/>
                            <a:gd name="connsiteY18" fmla="*/ 161365 h 383241"/>
                            <a:gd name="connsiteX19" fmla="*/ 0 w 2568388"/>
                            <a:gd name="connsiteY19" fmla="*/ 0 h 3832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568388" h="383241">
                              <a:moveTo>
                                <a:pt x="0" y="0"/>
                              </a:moveTo>
                              <a:lnTo>
                                <a:pt x="0" y="67235"/>
                              </a:lnTo>
                              <a:lnTo>
                                <a:pt x="1109382" y="221877"/>
                              </a:lnTo>
                              <a:lnTo>
                                <a:pt x="1257300" y="168088"/>
                              </a:lnTo>
                              <a:lnTo>
                                <a:pt x="1572089" y="227486"/>
                              </a:lnTo>
                              <a:lnTo>
                                <a:pt x="1822076" y="275665"/>
                              </a:lnTo>
                              <a:lnTo>
                                <a:pt x="1990165" y="316006"/>
                              </a:lnTo>
                              <a:lnTo>
                                <a:pt x="2427194" y="356347"/>
                              </a:lnTo>
                              <a:lnTo>
                                <a:pt x="2534771" y="383241"/>
                              </a:lnTo>
                              <a:lnTo>
                                <a:pt x="2534771" y="383241"/>
                              </a:lnTo>
                              <a:lnTo>
                                <a:pt x="2534771" y="383241"/>
                              </a:lnTo>
                              <a:lnTo>
                                <a:pt x="2534771" y="383241"/>
                              </a:lnTo>
                              <a:lnTo>
                                <a:pt x="2534771" y="383241"/>
                              </a:lnTo>
                              <a:lnTo>
                                <a:pt x="2568388" y="336177"/>
                              </a:lnTo>
                              <a:lnTo>
                                <a:pt x="2433918" y="309282"/>
                              </a:lnTo>
                              <a:lnTo>
                                <a:pt x="1983441" y="255494"/>
                              </a:lnTo>
                              <a:lnTo>
                                <a:pt x="1801906" y="215153"/>
                              </a:lnTo>
                              <a:lnTo>
                                <a:pt x="1230406" y="114300"/>
                              </a:lnTo>
                              <a:lnTo>
                                <a:pt x="1136276" y="1613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C5BCF" id="Freeform 25" o:spid="_x0000_s1026" style="position:absolute;margin-left:-68.6pt;margin-top:92.9pt;width:202.25pt;height:30.2pt;z-index:2516848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68388,38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" path="m,l,67235,1109382,221877r147918,-53789l1572089,227486r249987,48179l1990165,316006r437029,40341l2534771,383241r,l2534771,383241r,l2534771,383241r33617,-47064l2433918,309282,1983441,255494,1801906,215153,1230406,114300r-94130,47065l,xe" fillcolor="#ed7d31 [3205]" strokecolor="#823b0b [1605]" strokeweight="1pt">
                <v:stroke joinstyle="miter"/>
                <v:path arrowok="t" o:connecttype="custom" o:connectlocs="0,0;0,67235;1109382,221877;1257300,168088;1572089,227486;1822076,275665;1990165,316006;2427194,356347;2534771,383241;2534771,383241;2534771,383241;2534771,383241;2534771,383241;2568388,336177;2433918,309282;1983441,255494;1801906,215153;1230406,114300;1136276,161365;0,0" o:connectangles="0,0,0,0,0,0,0,0,0,0,0,0,0,0,0,0,0,0,0,0"/>
              </v:shape>
            </w:pict>
          </mc:Fallback>
        </mc:AlternateContent>
      </w:r>
      <w:r w:rsidR="00F01EE6" w:rsidRPr="00DE593F">
        <mc:AlternateContent>
          <mc:Choice Requires="wps">
            <w:drawing>
              <wp:anchor distT="0" distB="0" distL="114300" distR="114300" simplePos="0" relativeHeight="251666434" behindDoc="0" locked="0" layoutInCell="1" allowOverlap="1" wp14:anchorId="7BB22117" wp14:editId="156F6535">
                <wp:simplePos x="0" y="0"/>
                <wp:positionH relativeFrom="column">
                  <wp:posOffset>-343199</wp:posOffset>
                </wp:positionH>
                <wp:positionV relativeFrom="paragraph">
                  <wp:posOffset>937935</wp:posOffset>
                </wp:positionV>
                <wp:extent cx="1030367" cy="319596"/>
                <wp:effectExtent l="0" t="25400" r="0" b="2349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7983">
                          <a:off x="0" y="0"/>
                          <a:ext cx="1030367" cy="319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2A198" w14:textId="77777777" w:rsidR="00020448" w:rsidRPr="00F01EE6" w:rsidRDefault="00020448" w:rsidP="00020448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01EE6"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Kingsway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22117" id="Text Box 32" o:spid="_x0000_s1033" type="#_x0000_t202" style="position:absolute;margin-left:-27pt;margin-top:73.85pt;width:81.15pt;height:25.15pt;rotation:391013fd;z-index:251666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" filled="f" stroked="f" strokeweight=".5pt">
                <v:textbox>
                  <w:txbxContent>
                    <w:p w14:paraId="3E72A198" w14:textId="77777777" w:rsidR="00020448" w:rsidRPr="00F01EE6" w:rsidRDefault="00020448" w:rsidP="00020448">
                      <w:pPr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01EE6"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Kingsway</w:t>
                      </w:r>
                    </w:p>
                  </w:txbxContent>
                </v:textbox>
              </v:shape>
            </w:pict>
          </mc:Fallback>
        </mc:AlternateContent>
      </w:r>
      <w:r w:rsidR="00F01EE6" w:rsidRPr="00DE593F">
        <mc:AlternateContent>
          <mc:Choice Requires="wps">
            <w:drawing>
              <wp:anchor distT="0" distB="0" distL="114300" distR="114300" simplePos="0" relativeHeight="251667458" behindDoc="0" locked="0" layoutInCell="1" allowOverlap="1" wp14:anchorId="6FD8C25E" wp14:editId="6D8A5487">
                <wp:simplePos x="0" y="0"/>
                <wp:positionH relativeFrom="margin">
                  <wp:posOffset>5639040</wp:posOffset>
                </wp:positionH>
                <wp:positionV relativeFrom="paragraph">
                  <wp:posOffset>1187656</wp:posOffset>
                </wp:positionV>
                <wp:extent cx="1030367" cy="319596"/>
                <wp:effectExtent l="0" t="38100" r="0" b="425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7983">
                          <a:off x="0" y="0"/>
                          <a:ext cx="1030367" cy="319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4DD0E" w14:textId="77777777" w:rsidR="00020448" w:rsidRPr="001D7D1C" w:rsidRDefault="00020448" w:rsidP="00020448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D7D1C"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To Cronulla 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8C25E" id="Text Box 33" o:spid="_x0000_s1034" type="#_x0000_t202" style="position:absolute;margin-left:444pt;margin-top:93.5pt;width:81.15pt;height:25.15pt;rotation:391013fd;z-index:2516674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" filled="f" stroked="f" strokeweight=".5pt">
                <v:textbox>
                  <w:txbxContent>
                    <w:p w14:paraId="56E4DD0E" w14:textId="77777777" w:rsidR="00020448" w:rsidRPr="001D7D1C" w:rsidRDefault="00020448" w:rsidP="00020448">
                      <w:pPr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D7D1C"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To Cronulla 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1EE6" w:rsidRPr="00DE593F">
        <mc:AlternateContent>
          <mc:Choice Requires="wps">
            <w:drawing>
              <wp:anchor distT="0" distB="0" distL="114300" distR="114300" simplePos="0" relativeHeight="251665410" behindDoc="0" locked="0" layoutInCell="1" allowOverlap="1" wp14:anchorId="1E7EE269" wp14:editId="1C982FD3">
                <wp:simplePos x="0" y="0"/>
                <wp:positionH relativeFrom="column">
                  <wp:posOffset>-263842</wp:posOffset>
                </wp:positionH>
                <wp:positionV relativeFrom="paragraph">
                  <wp:posOffset>1501721</wp:posOffset>
                </wp:positionV>
                <wp:extent cx="1029970" cy="31940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29970" cy="319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E1537" w14:textId="5BC18FA5" w:rsidR="00020448" w:rsidRPr="001D7D1C" w:rsidRDefault="001D7D1C" w:rsidP="00020448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D7D1C"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Gurrier</w:t>
                            </w:r>
                            <w:proofErr w:type="spellEnd"/>
                            <w:r w:rsidRPr="001D7D1C"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E269" id="Text Box 21" o:spid="_x0000_s1035" type="#_x0000_t202" style="position:absolute;margin-left:-20.75pt;margin-top:118.25pt;width:81.1pt;height:25.15pt;rotation:-90;z-index:251665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" filled="f" stroked="f" strokeweight=".5pt">
                <v:textbox>
                  <w:txbxContent>
                    <w:p w14:paraId="4EAE1537" w14:textId="5BC18FA5" w:rsidR="00020448" w:rsidRPr="001D7D1C" w:rsidRDefault="001D7D1C" w:rsidP="00020448">
                      <w:pPr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1D7D1C"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Gurrier</w:t>
                      </w:r>
                      <w:proofErr w:type="spellEnd"/>
                      <w:r w:rsidRPr="001D7D1C"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Ave</w:t>
                      </w:r>
                    </w:p>
                  </w:txbxContent>
                </v:textbox>
              </v:shape>
            </w:pict>
          </mc:Fallback>
        </mc:AlternateContent>
      </w:r>
      <w:r w:rsidR="00F01EE6" w:rsidRPr="00DE593F">
        <mc:AlternateContent>
          <mc:Choice Requires="wps">
            <w:drawing>
              <wp:anchor distT="0" distB="0" distL="114300" distR="114300" simplePos="0" relativeHeight="251681794" behindDoc="0" locked="0" layoutInCell="1" allowOverlap="1" wp14:anchorId="3039102D" wp14:editId="0DDB9A9E">
                <wp:simplePos x="0" y="0"/>
                <wp:positionH relativeFrom="column">
                  <wp:posOffset>1271588</wp:posOffset>
                </wp:positionH>
                <wp:positionV relativeFrom="paragraph">
                  <wp:posOffset>1596971</wp:posOffset>
                </wp:positionV>
                <wp:extent cx="1168400" cy="534035"/>
                <wp:effectExtent l="50482" t="0" r="63183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74233">
                          <a:off x="0" y="0"/>
                          <a:ext cx="116840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5D65C" w14:textId="1A6B9F2E" w:rsidR="00F01EE6" w:rsidRDefault="00F01EE6" w:rsidP="00F01EE6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Miranda Road</w:t>
                            </w:r>
                          </w:p>
                          <w:p w14:paraId="2F8ADC41" w14:textId="77777777" w:rsidR="00F01EE6" w:rsidRPr="001D7D1C" w:rsidRDefault="00F01EE6" w:rsidP="00F01EE6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102D" id="Text Box 46" o:spid="_x0000_s1036" type="#_x0000_t202" style="position:absolute;margin-left:100.15pt;margin-top:125.75pt;width:92pt;height:42.05pt;rotation:-6581744fd;z-index:251681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" filled="f" stroked="f" strokeweight=".5pt">
                <v:textbox>
                  <w:txbxContent>
                    <w:p w14:paraId="05B5D65C" w14:textId="1A6B9F2E" w:rsidR="00F01EE6" w:rsidRDefault="00F01EE6" w:rsidP="00F01EE6">
                      <w:pPr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Miranda Road</w:t>
                      </w:r>
                    </w:p>
                    <w:p w14:paraId="2F8ADC41" w14:textId="77777777" w:rsidR="00F01EE6" w:rsidRPr="001D7D1C" w:rsidRDefault="00F01EE6" w:rsidP="00F01EE6">
                      <w:pPr>
                        <w:rPr>
                          <w:rFonts w:ascii="Public Sans" w:hAnsi="Public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D1C">
        <mc:AlternateContent>
          <mc:Choice Requires="wpg">
            <w:drawing>
              <wp:anchor distT="0" distB="0" distL="114300" distR="114300" simplePos="0" relativeHeight="251675650" behindDoc="0" locked="0" layoutInCell="1" allowOverlap="1" wp14:anchorId="5CAB34DC" wp14:editId="35C41389">
                <wp:simplePos x="0" y="0"/>
                <wp:positionH relativeFrom="column">
                  <wp:posOffset>2586512</wp:posOffset>
                </wp:positionH>
                <wp:positionV relativeFrom="paragraph">
                  <wp:posOffset>184324</wp:posOffset>
                </wp:positionV>
                <wp:extent cx="545465" cy="636427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65" cy="636427"/>
                          <a:chOff x="0" y="0"/>
                          <a:chExt cx="545465" cy="636427"/>
                        </a:xfrm>
                      </wpg:grpSpPr>
                      <pic:pic xmlns:pic="http://schemas.openxmlformats.org/drawingml/2006/picture">
                        <pic:nvPicPr>
                          <pic:cNvPr id="8" name="Graphic 4" descr="Compas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885756">
                            <a:off x="62630" y="263047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0"/>
                            <a:ext cx="545465" cy="319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44224E" w14:textId="77777777" w:rsidR="00020448" w:rsidRPr="009B76B3" w:rsidRDefault="00020448" w:rsidP="00020448">
                              <w:pPr>
                                <w:rPr>
                                  <w:rFonts w:ascii="Public Sans" w:hAnsi="Public Sans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 w:themeColor="background1"/>
                                  <w:sz w:val="18"/>
                                  <w:szCs w:val="18"/>
                                </w:rPr>
                                <w:t>North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B34DC" id="Group 41" o:spid="_x0000_s1037" style="position:absolute;margin-left:203.65pt;margin-top:14.5pt;width:42.95pt;height:50.1pt;z-index:251675650" coordsize="5454,63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8" type="#_x0000_t75" alt="Compass with solid fill" style="position:absolute;left:626;top:2630;width:3734;height:3734;rotation:-2964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">
                  <v:imagedata r:id="rId19" o:title="Compass with solid fill"/>
                </v:shape>
                <v:shape id="Text Box 26" o:spid="_x0000_s1039" type="#_x0000_t202" style="position:absolute;width:5454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3E44224E" w14:textId="77777777" w:rsidR="00020448" w:rsidRPr="009B76B3" w:rsidRDefault="00020448" w:rsidP="00020448">
                        <w:pPr>
                          <w:rPr>
                            <w:rFonts w:ascii="Public Sans" w:hAnsi="Public Sans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FFFFFF" w:themeColor="background1"/>
                            <w:sz w:val="18"/>
                            <w:szCs w:val="18"/>
                          </w:rPr>
                          <w:t>North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1F2577" w14:textId="043E440A" w:rsidR="00020448" w:rsidRPr="00DE593F" w:rsidRDefault="00F3355B" w:rsidP="00020448">
      <w:pPr>
        <w:pStyle w:val="Heading1"/>
        <w:spacing w:line="276" w:lineRule="auto"/>
      </w:pPr>
      <w:r>
        <mc:AlternateContent>
          <mc:Choice Requires="wps">
            <w:drawing>
              <wp:anchor distT="0" distB="0" distL="114300" distR="114300" simplePos="0" relativeHeight="251669506" behindDoc="0" locked="0" layoutInCell="1" allowOverlap="1" wp14:anchorId="72BD26CA" wp14:editId="2EBBC01B">
                <wp:simplePos x="0" y="0"/>
                <wp:positionH relativeFrom="column">
                  <wp:posOffset>474980</wp:posOffset>
                </wp:positionH>
                <wp:positionV relativeFrom="paragraph">
                  <wp:posOffset>2373630</wp:posOffset>
                </wp:positionV>
                <wp:extent cx="368300" cy="139065"/>
                <wp:effectExtent l="0" t="0" r="12700" b="1333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390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CD7AE6" id="Rounded Rectangle 22" o:spid="_x0000_s1026" style="position:absolute;margin-left:37.4pt;margin-top:186.9pt;width:29pt;height:10.95pt;z-index:2516695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" fillcolor="#ed7d31 [3205]" strokecolor="#823b0b [1605]" strokeweight="1pt">
                <v:stroke joinstyle="miter"/>
              </v:roundrect>
            </w:pict>
          </mc:Fallback>
        </mc:AlternateContent>
      </w:r>
      <w:r w:rsidRPr="00DE593F">
        <mc:AlternateContent>
          <mc:Choice Requires="wps">
            <w:drawing>
              <wp:anchor distT="0" distB="0" distL="114300" distR="114300" simplePos="0" relativeHeight="251662338" behindDoc="0" locked="0" layoutInCell="1" allowOverlap="1" wp14:anchorId="1CB40D43" wp14:editId="571C5F8B">
                <wp:simplePos x="0" y="0"/>
                <wp:positionH relativeFrom="column">
                  <wp:posOffset>842010</wp:posOffset>
                </wp:positionH>
                <wp:positionV relativeFrom="paragraph">
                  <wp:posOffset>2272665</wp:posOffset>
                </wp:positionV>
                <wp:extent cx="4445635" cy="431956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635" cy="431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776A8E" w14:textId="63C4DE6A" w:rsidR="00020448" w:rsidRPr="0003377F" w:rsidRDefault="00F01EE6" w:rsidP="00020448">
                            <w:pPr>
                              <w:rPr>
                                <w:rFonts w:ascii="Public Sans (NSW)" w:hAnsi="Public Sans (NSW)"/>
                                <w:sz w:val="21"/>
                                <w:szCs w:val="21"/>
                              </w:rPr>
                            </w:pPr>
                            <w:r w:rsidRPr="0003377F">
                              <w:rPr>
                                <w:rFonts w:ascii="Public Sans (NSW)" w:hAnsi="Public Sans (NSW)"/>
                                <w:sz w:val="21"/>
                                <w:szCs w:val="21"/>
                              </w:rPr>
                              <w:t>C</w:t>
                            </w:r>
                            <w:r w:rsidR="00020448" w:rsidRPr="0003377F">
                              <w:rPr>
                                <w:rFonts w:ascii="Public Sans (NSW)" w:hAnsi="Public Sans (NSW)"/>
                                <w:sz w:val="21"/>
                                <w:szCs w:val="21"/>
                              </w:rPr>
                              <w:t xml:space="preserve">onstruction </w:t>
                            </w:r>
                            <w:r w:rsidRPr="0003377F">
                              <w:rPr>
                                <w:rFonts w:ascii="Public Sans (NSW)" w:hAnsi="Public Sans (NSW)"/>
                                <w:sz w:val="21"/>
                                <w:szCs w:val="21"/>
                              </w:rPr>
                              <w:t xml:space="preserve">work </w:t>
                            </w:r>
                            <w:r w:rsidR="00020448" w:rsidRPr="0003377F">
                              <w:rPr>
                                <w:rFonts w:ascii="Public Sans (NSW)" w:hAnsi="Public Sans (NSW)"/>
                                <w:sz w:val="21"/>
                                <w:szCs w:val="21"/>
                              </w:rPr>
                              <w:t>area</w:t>
                            </w:r>
                          </w:p>
                          <w:p w14:paraId="0DCF9C68" w14:textId="77777777" w:rsidR="00020448" w:rsidRDefault="00020448" w:rsidP="00020448">
                            <w:pPr>
                              <w:rPr>
                                <w:rFonts w:ascii="Public Sans" w:hAnsi="Public Sans"/>
                                <w:sz w:val="21"/>
                                <w:szCs w:val="21"/>
                              </w:rPr>
                            </w:pPr>
                          </w:p>
                          <w:p w14:paraId="70AFF5EE" w14:textId="77777777" w:rsidR="00020448" w:rsidRPr="009B7DAD" w:rsidRDefault="00020448" w:rsidP="00020448">
                            <w:pPr>
                              <w:rPr>
                                <w:rFonts w:ascii="Public Sans" w:hAnsi="Public Sans"/>
                                <w:sz w:val="21"/>
                                <w:szCs w:val="21"/>
                              </w:rPr>
                            </w:pPr>
                          </w:p>
                          <w:p w14:paraId="297A957C" w14:textId="77777777" w:rsidR="00020448" w:rsidRPr="00BF61BC" w:rsidRDefault="00020448" w:rsidP="00020448">
                            <w:pPr>
                              <w:rPr>
                                <w:rFonts w:ascii="Public Sans" w:hAnsi="Public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40D43" id="Text Box 39" o:spid="_x0000_s1040" type="#_x0000_t202" style="position:absolute;margin-left:66.3pt;margin-top:178.95pt;width:350.05pt;height:34pt;z-index: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" fillcolor="white [3201]" stroked="f" strokeweight=".5pt">
                <v:textbox>
                  <w:txbxContent>
                    <w:p w14:paraId="0C776A8E" w14:textId="63C4DE6A" w:rsidR="00020448" w:rsidRPr="0003377F" w:rsidRDefault="00F01EE6" w:rsidP="00020448">
                      <w:pPr>
                        <w:rPr>
                          <w:rFonts w:ascii="Public Sans (NSW)" w:hAnsi="Public Sans (NSW)"/>
                          <w:sz w:val="21"/>
                          <w:szCs w:val="21"/>
                        </w:rPr>
                      </w:pPr>
                      <w:r w:rsidRPr="0003377F">
                        <w:rPr>
                          <w:rFonts w:ascii="Public Sans (NSW)" w:hAnsi="Public Sans (NSW)"/>
                          <w:sz w:val="21"/>
                          <w:szCs w:val="21"/>
                        </w:rPr>
                        <w:t>C</w:t>
                      </w:r>
                      <w:r w:rsidR="00020448" w:rsidRPr="0003377F">
                        <w:rPr>
                          <w:rFonts w:ascii="Public Sans (NSW)" w:hAnsi="Public Sans (NSW)"/>
                          <w:sz w:val="21"/>
                          <w:szCs w:val="21"/>
                        </w:rPr>
                        <w:t xml:space="preserve">onstruction </w:t>
                      </w:r>
                      <w:r w:rsidRPr="0003377F">
                        <w:rPr>
                          <w:rFonts w:ascii="Public Sans (NSW)" w:hAnsi="Public Sans (NSW)"/>
                          <w:sz w:val="21"/>
                          <w:szCs w:val="21"/>
                        </w:rPr>
                        <w:t xml:space="preserve">work </w:t>
                      </w:r>
                      <w:r w:rsidR="00020448" w:rsidRPr="0003377F">
                        <w:rPr>
                          <w:rFonts w:ascii="Public Sans (NSW)" w:hAnsi="Public Sans (NSW)"/>
                          <w:sz w:val="21"/>
                          <w:szCs w:val="21"/>
                        </w:rPr>
                        <w:t>area</w:t>
                      </w:r>
                    </w:p>
                    <w:p w14:paraId="0DCF9C68" w14:textId="77777777" w:rsidR="00020448" w:rsidRDefault="00020448" w:rsidP="00020448">
                      <w:pPr>
                        <w:rPr>
                          <w:rFonts w:ascii="Public Sans" w:hAnsi="Public Sans"/>
                          <w:sz w:val="21"/>
                          <w:szCs w:val="21"/>
                        </w:rPr>
                      </w:pPr>
                    </w:p>
                    <w:p w14:paraId="70AFF5EE" w14:textId="77777777" w:rsidR="00020448" w:rsidRPr="009B7DAD" w:rsidRDefault="00020448" w:rsidP="00020448">
                      <w:pPr>
                        <w:rPr>
                          <w:rFonts w:ascii="Public Sans" w:hAnsi="Public Sans"/>
                          <w:sz w:val="21"/>
                          <w:szCs w:val="21"/>
                        </w:rPr>
                      </w:pPr>
                    </w:p>
                    <w:p w14:paraId="297A957C" w14:textId="77777777" w:rsidR="00020448" w:rsidRPr="00BF61BC" w:rsidRDefault="00020448" w:rsidP="00020448">
                      <w:pPr>
                        <w:rPr>
                          <w:rFonts w:ascii="Public Sans" w:hAnsi="Public S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0448" w:rsidRPr="00DE593F"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38A9D2D3" wp14:editId="00EC760A">
                <wp:simplePos x="0" y="0"/>
                <wp:positionH relativeFrom="column">
                  <wp:posOffset>1288415</wp:posOffset>
                </wp:positionH>
                <wp:positionV relativeFrom="paragraph">
                  <wp:posOffset>1024515</wp:posOffset>
                </wp:positionV>
                <wp:extent cx="0" cy="0"/>
                <wp:effectExtent l="0" t="0" r="0" b="0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8E9DDDD" id="Freeform 20" o:spid="_x0000_s1026" style="position:absolute;z-index:251660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points="101.45pt,80.65pt,101.45pt,80.6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" filled="f" strokecolor="#1f3763 [1604]" strokeweight="1pt">
                <v:stroke joinstyle="miter"/>
                <v:path arrowok="t" o:connecttype="custom" o:connectlocs="0,0;0,0" o:connectangles="0,0"/>
              </v:polyline>
            </w:pict>
          </mc:Fallback>
        </mc:AlternateContent>
      </w:r>
    </w:p>
    <w:p w14:paraId="01ED3474" w14:textId="68748C1E" w:rsidR="00020448" w:rsidRPr="00DE593F" w:rsidRDefault="00020448" w:rsidP="00020448">
      <w:pPr>
        <w:pStyle w:val="Heading1"/>
        <w:spacing w:line="276" w:lineRule="auto"/>
      </w:pPr>
    </w:p>
    <w:p w14:paraId="0402011D" w14:textId="7F726E9E" w:rsidR="00020448" w:rsidRPr="00DE593F" w:rsidRDefault="00020448" w:rsidP="00020448">
      <w:pPr>
        <w:spacing w:line="240" w:lineRule="auto"/>
        <w:rPr>
          <w:rFonts w:ascii="Public Sans" w:hAnsi="Public Sans"/>
          <w:lang w:val="en-US"/>
        </w:rPr>
      </w:pPr>
    </w:p>
    <w:bookmarkEnd w:id="3"/>
    <w:p w14:paraId="4DCAF2ED" w14:textId="7CD51DF0" w:rsidR="00020448" w:rsidRDefault="00020448" w:rsidP="00F073FD">
      <w:pPr>
        <w:pStyle w:val="Subheaderinbodytext"/>
      </w:pPr>
    </w:p>
    <w:p w14:paraId="15394D71" w14:textId="64E3AC85" w:rsidR="005836B7" w:rsidRDefault="005836B7" w:rsidP="00F073FD">
      <w:pPr>
        <w:pStyle w:val="Subheaderinbodytext"/>
      </w:pPr>
    </w:p>
    <w:p w14:paraId="1C7A968A" w14:textId="0C5D84E0" w:rsidR="005836B7" w:rsidRDefault="005836B7" w:rsidP="005836B7">
      <w:pPr>
        <w:pStyle w:val="Heading1"/>
      </w:pPr>
    </w:p>
    <w:p w14:paraId="33D5DC41" w14:textId="1CE5C420" w:rsidR="005836B7" w:rsidRDefault="005836B7" w:rsidP="005836B7">
      <w:pPr>
        <w:pStyle w:val="Heading1"/>
      </w:pPr>
    </w:p>
    <w:sectPr w:rsidR="005836B7" w:rsidSect="00BA185D">
      <w:type w:val="continuous"/>
      <w:pgSz w:w="11906" w:h="16838"/>
      <w:pgMar w:top="715" w:right="564" w:bottom="875" w:left="569" w:header="418" w:footer="363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AE62C" w14:textId="77777777" w:rsidR="00407C5B" w:rsidRDefault="00407C5B" w:rsidP="00BD7882">
      <w:r>
        <w:separator/>
      </w:r>
    </w:p>
    <w:p w14:paraId="3AECEFB7" w14:textId="77777777" w:rsidR="00407C5B" w:rsidRDefault="00407C5B" w:rsidP="00BD7882"/>
    <w:p w14:paraId="2EB50F21" w14:textId="77777777" w:rsidR="00407C5B" w:rsidRDefault="00407C5B"/>
    <w:p w14:paraId="7312420C" w14:textId="77777777" w:rsidR="00407C5B" w:rsidRDefault="00407C5B"/>
  </w:endnote>
  <w:endnote w:type="continuationSeparator" w:id="0">
    <w:p w14:paraId="318A2EB4" w14:textId="77777777" w:rsidR="00407C5B" w:rsidRDefault="00407C5B" w:rsidP="00BD7882">
      <w:r>
        <w:continuationSeparator/>
      </w:r>
    </w:p>
    <w:p w14:paraId="1D2E6E55" w14:textId="77777777" w:rsidR="00407C5B" w:rsidRDefault="00407C5B" w:rsidP="00BD7882"/>
    <w:p w14:paraId="194B7C89" w14:textId="77777777" w:rsidR="00407C5B" w:rsidRDefault="00407C5B"/>
    <w:p w14:paraId="7FF55C72" w14:textId="77777777" w:rsidR="00407C5B" w:rsidRDefault="00407C5B"/>
  </w:endnote>
  <w:endnote w:type="continuationNotice" w:id="1">
    <w:p w14:paraId="2DDB0F79" w14:textId="77777777" w:rsidR="00407C5B" w:rsidRDefault="00407C5B">
      <w:pPr>
        <w:spacing w:after="0" w:line="240" w:lineRule="auto"/>
      </w:pPr>
    </w:p>
    <w:p w14:paraId="47ED6116" w14:textId="77777777" w:rsidR="00407C5B" w:rsidRDefault="00407C5B"/>
    <w:p w14:paraId="78B26873" w14:textId="77777777" w:rsidR="00407C5B" w:rsidRDefault="00407C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 (NSW)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altName w:val="Calibri"/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ublic Sans (NSW)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 (NSW)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charset w:val="00"/>
    <w:family w:val="auto"/>
    <w:pitch w:val="variable"/>
    <w:sig w:usb0="80000027" w:usb1="00000000" w:usb2="00000000" w:usb3="00000000" w:csb0="00000001" w:csb1="00000000"/>
  </w:font>
  <w:font w:name="Public Sans (NSW) Medium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CBA22" w14:textId="77777777" w:rsidR="00F16843" w:rsidRDefault="00F3141D" w:rsidP="00880F05">
    <w:pPr>
      <w:pStyle w:val="Footer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11A36C8E" wp14:editId="45883929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0"/>
              <wp:wrapSquare wrapText="bothSides"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E06DE2" w14:textId="77777777" w:rsidR="00000D28" w:rsidRPr="00000D28" w:rsidRDefault="00000D28" w:rsidP="00BD7882">
                          <w:pPr>
                            <w:rPr>
                              <w:noProof/>
                            </w:rPr>
                          </w:pPr>
                          <w:r w:rsidRPr="00000D28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A36C8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1" type="#_x0000_t202" style="position:absolute;left:0;text-align:left;margin-left:0;margin-top:.05pt;width:34.95pt;height:34.95pt;z-index:251658242;visibility:visible;mso-wrap-style:non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" filled="f" stroked="f">
              <v:textbox style="mso-fit-shape-to-text:t" inset="0,0,0,0">
                <w:txbxContent>
                  <w:p w14:paraId="22E06DE2" w14:textId="77777777" w:rsidR="00000D28" w:rsidRPr="00000D28" w:rsidRDefault="00000D28" w:rsidP="00BD7882">
                    <w:pPr>
                      <w:rPr>
                        <w:noProof/>
                      </w:rPr>
                    </w:pPr>
                    <w:r w:rsidRPr="00000D28">
                      <w:rPr>
                        <w:noProof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60B65">
      <w:rPr>
        <w:rStyle w:val="PageNumber"/>
      </w:rPr>
      <w:fldChar w:fldCharType="begin"/>
    </w:r>
    <w:r w:rsidR="00460B65">
      <w:rPr>
        <w:rStyle w:val="PageNumber"/>
      </w:rPr>
      <w:instrText xml:space="preserve">PAGE  </w:instrText>
    </w:r>
    <w:r w:rsidR="00460B65">
      <w:rPr>
        <w:rStyle w:val="PageNumber"/>
      </w:rPr>
      <w:fldChar w:fldCharType="separate"/>
    </w:r>
    <w:r w:rsidR="003C36E8">
      <w:rPr>
        <w:rStyle w:val="PageNumber"/>
        <w:noProof/>
      </w:rPr>
      <w:t>3</w:t>
    </w:r>
    <w:r w:rsidR="00460B65">
      <w:rPr>
        <w:rStyle w:val="PageNumber"/>
      </w:rPr>
      <w:fldChar w:fldCharType="end"/>
    </w:r>
  </w:p>
  <w:p w14:paraId="2A6D677F" w14:textId="77777777" w:rsidR="00F16843" w:rsidRDefault="00F16843" w:rsidP="00880F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0183A" w14:textId="52E31C2B" w:rsidR="00531439" w:rsidRPr="00A8544A" w:rsidRDefault="00351791" w:rsidP="00F073FD">
    <w:pPr>
      <w:pStyle w:val="Subheaderinbodytext"/>
    </w:pPr>
    <w:r w:rsidRPr="00A8544A">
      <w:drawing>
        <wp:anchor distT="0" distB="0" distL="0" distR="17780" simplePos="0" relativeHeight="251658256" behindDoc="0" locked="0" layoutInCell="1" allowOverlap="1" wp14:anchorId="1605AEDE" wp14:editId="71C700F8">
          <wp:simplePos x="0" y="0"/>
          <wp:positionH relativeFrom="column">
            <wp:posOffset>224155</wp:posOffset>
          </wp:positionH>
          <wp:positionV relativeFrom="paragraph">
            <wp:posOffset>360680</wp:posOffset>
          </wp:positionV>
          <wp:extent cx="584200" cy="278130"/>
          <wp:effectExtent l="0" t="0" r="0" b="127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B48" w:rsidRPr="00A8544A">
      <w:drawing>
        <wp:anchor distT="0" distB="0" distL="114300" distR="114300" simplePos="0" relativeHeight="251660311" behindDoc="0" locked="0" layoutInCell="1" allowOverlap="1" wp14:anchorId="26A5094E" wp14:editId="366FEA6D">
          <wp:simplePos x="0" y="0"/>
          <wp:positionH relativeFrom="column">
            <wp:posOffset>3502660</wp:posOffset>
          </wp:positionH>
          <wp:positionV relativeFrom="paragraph">
            <wp:posOffset>125864</wp:posOffset>
          </wp:positionV>
          <wp:extent cx="3335867" cy="2692400"/>
          <wp:effectExtent l="0" t="0" r="4445" b="0"/>
          <wp:wrapNone/>
          <wp:docPr id="10" name="Picture 10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5867" cy="26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3387" w:rsidRPr="00A8544A">
      <w:rPr>
        <w:sz w:val="29"/>
        <w:szCs w:val="29"/>
      </w:rPr>
      <mc:AlternateContent>
        <mc:Choice Requires="wps">
          <w:drawing>
            <wp:anchor distT="0" distB="0" distL="0" distR="0" simplePos="0" relativeHeight="251658257" behindDoc="1" locked="0" layoutInCell="1" allowOverlap="1" wp14:anchorId="1B639498" wp14:editId="747E5617">
              <wp:simplePos x="0" y="0"/>
              <wp:positionH relativeFrom="page">
                <wp:posOffset>362585</wp:posOffset>
              </wp:positionH>
              <wp:positionV relativeFrom="paragraph">
                <wp:posOffset>-8890</wp:posOffset>
              </wp:positionV>
              <wp:extent cx="6883400" cy="35640"/>
              <wp:effectExtent l="0" t="0" r="12700" b="0"/>
              <wp:wrapNone/>
              <wp:docPr id="144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6883400" cy="35640"/>
                      </a:xfrm>
                      <a:custGeom>
                        <a:avLst/>
                        <a:gdLst>
                          <a:gd name="T0" fmla="+- 0 567 567"/>
                          <a:gd name="T1" fmla="*/ T0 w 10772"/>
                          <a:gd name="T2" fmla="+- 0 11339 567"/>
                          <a:gd name="T3" fmla="*/ T2 w 10772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72">
                            <a:moveTo>
                              <a:pt x="0" y="0"/>
                            </a:moveTo>
                            <a:lnTo>
                              <a:pt x="10772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14397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4A2C2D" id="Freeform 15" o:spid="_x0000_s1026" style="position:absolute;margin-left:28.55pt;margin-top:-.7pt;width:542pt;height:2.8pt;flip:y;z-index:-25165822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3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" path="m,l10772,e" filled="f" strokecolor="#14397f" strokeweight="1pt">
              <v:path arrowok="t" o:connecttype="custom" o:connectlocs="0,0;6883400,0" o:connectangles="0,0"/>
              <w10:wrap anchorx="page"/>
            </v:shape>
          </w:pict>
        </mc:Fallback>
      </mc:AlternateContent>
    </w:r>
    <w:r w:rsidR="00423387" w:rsidRPr="00A8544A">
      <w:t xml:space="preserve"> </w:t>
    </w:r>
    <w:r w:rsidR="0024796A" w:rsidRPr="00A8544A">
      <w:t>Contact us</w:t>
    </w:r>
  </w:p>
  <w:p w14:paraId="1FEABB61" w14:textId="231E0CF0" w:rsidR="00A33DA3" w:rsidRPr="00A8544A" w:rsidRDefault="00FB06A0" w:rsidP="00551E94">
    <w:pPr>
      <w:ind w:left="1418"/>
      <w:rPr>
        <w:rStyle w:val="Phonenumbers"/>
        <w:rFonts w:ascii="Public Sans" w:hAnsi="Public Sans"/>
      </w:rPr>
    </w:pPr>
    <w:r w:rsidRPr="00A8544A">
      <w:rPr>
        <w:rStyle w:val="Phonenumbers"/>
        <w:rFonts w:ascii="Public Sans" w:hAnsi="Public Sans"/>
        <w:noProof/>
        <w:color w:val="000000"/>
        <w:spacing w:val="-1"/>
        <w:szCs w:val="24"/>
        <w:lang w:val="en-GB" w:eastAsia="en-GB"/>
      </w:rPr>
      <w:drawing>
        <wp:anchor distT="0" distB="0" distL="0" distR="17780" simplePos="0" relativeHeight="251658258" behindDoc="0" locked="0" layoutInCell="1" allowOverlap="1" wp14:anchorId="2CF60033" wp14:editId="74726D21">
          <wp:simplePos x="0" y="0"/>
          <wp:positionH relativeFrom="column">
            <wp:posOffset>224367</wp:posOffset>
          </wp:positionH>
          <wp:positionV relativeFrom="paragraph">
            <wp:posOffset>377825</wp:posOffset>
          </wp:positionV>
          <wp:extent cx="584200" cy="254000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3DA3" w:rsidRPr="00A8544A">
      <w:rPr>
        <w:rFonts w:ascii="Public Sans" w:hAnsi="Public Sans"/>
      </w:rPr>
      <w:t>Construction Response Line</w:t>
    </w:r>
    <w:r w:rsidR="00A33DA3" w:rsidRPr="00A8544A">
      <w:rPr>
        <w:rStyle w:val="Phonenumbers"/>
        <w:rFonts w:ascii="Public Sans" w:hAnsi="Public Sans"/>
      </w:rPr>
      <w:br/>
    </w:r>
    <w:r w:rsidR="00351791" w:rsidRPr="004C46A3">
      <w:rPr>
        <w:rFonts w:ascii="Public Sans" w:hAnsi="Public Sans"/>
        <w:b/>
        <w:bCs/>
        <w:sz w:val="20"/>
        <w:szCs w:val="20"/>
      </w:rPr>
      <w:t>1300 997 858</w:t>
    </w:r>
  </w:p>
  <w:p w14:paraId="6373C1CB" w14:textId="77777777" w:rsidR="00351791" w:rsidRDefault="009A5DF5" w:rsidP="00551E94">
    <w:pPr>
      <w:ind w:left="1418"/>
      <w:rPr>
        <w:rStyle w:val="BodycopyBold"/>
        <w:rFonts w:ascii="Public Sans" w:hAnsi="Public Sans"/>
      </w:rPr>
    </w:pPr>
    <w:r w:rsidRPr="00A8544A">
      <w:rPr>
        <w:rStyle w:val="Phonenumbers"/>
        <w:rFonts w:ascii="Public Sans" w:hAnsi="Public Sans"/>
        <w:color w:val="000000"/>
        <w:szCs w:val="22"/>
      </w:rPr>
      <w:t>projects</w:t>
    </w:r>
    <w:r w:rsidR="006E530D" w:rsidRPr="00A8544A">
      <w:rPr>
        <w:rStyle w:val="BodycopyBold"/>
        <w:rFonts w:ascii="Public Sans" w:hAnsi="Public Sans"/>
      </w:rPr>
      <w:t>@transport.nsw.gov.au</w:t>
    </w:r>
  </w:p>
  <w:p w14:paraId="0B233934" w14:textId="14BC49E9" w:rsidR="00531439" w:rsidRPr="00A8544A" w:rsidRDefault="00351791" w:rsidP="00551E94">
    <w:pPr>
      <w:ind w:left="1418"/>
      <w:rPr>
        <w:rStyle w:val="BodycopyBold"/>
        <w:rFonts w:ascii="Public Sans" w:hAnsi="Public Sans"/>
      </w:rPr>
    </w:pPr>
    <w:r>
      <w:rPr>
        <w:rStyle w:val="BodycopyBold"/>
        <w:rFonts w:ascii="Public Sans" w:hAnsi="Public Sans"/>
      </w:rPr>
      <w:t>community@sydneycivil.com</w:t>
    </w:r>
    <w:r w:rsidR="006E530D" w:rsidRPr="00A8544A">
      <w:rPr>
        <w:rStyle w:val="BodycopyBold"/>
        <w:rFonts w:ascii="Public Sans" w:hAnsi="Public Sans"/>
      </w:rPr>
      <w:t xml:space="preserve"> </w:t>
    </w:r>
  </w:p>
  <w:p w14:paraId="19391FD5" w14:textId="4ECB6EB9" w:rsidR="009A5DF5" w:rsidRPr="00A8544A" w:rsidRDefault="00E56828" w:rsidP="00551E94">
    <w:pPr>
      <w:ind w:left="1418"/>
      <w:rPr>
        <w:rStyle w:val="Phonenumbers"/>
        <w:rFonts w:ascii="Public Sans" w:hAnsi="Public Sans"/>
      </w:rPr>
    </w:pPr>
    <w:r w:rsidRPr="00A8544A">
      <w:rPr>
        <w:rFonts w:ascii="Public Sans" w:hAnsi="Public Sans"/>
        <w:noProof/>
      </w:rPr>
      <w:drawing>
        <wp:anchor distT="0" distB="0" distL="0" distR="17780" simplePos="0" relativeHeight="251658259" behindDoc="0" locked="0" layoutInCell="1" allowOverlap="1" wp14:anchorId="64D18B90" wp14:editId="65716727">
          <wp:simplePos x="0" y="0"/>
          <wp:positionH relativeFrom="column">
            <wp:posOffset>224155</wp:posOffset>
          </wp:positionH>
          <wp:positionV relativeFrom="paragraph">
            <wp:posOffset>150495</wp:posOffset>
          </wp:positionV>
          <wp:extent cx="584200" cy="240665"/>
          <wp:effectExtent l="0" t="0" r="0" b="635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544A">
      <w:rPr>
        <w:rStyle w:val="Phonenumbers"/>
        <w:rFonts w:ascii="Public Sans" w:hAnsi="Public Sans"/>
      </w:rPr>
      <w:br/>
    </w:r>
    <w:r w:rsidR="009A5DF5" w:rsidRPr="00A8544A">
      <w:rPr>
        <w:rStyle w:val="Phonenumbers"/>
        <w:rFonts w:ascii="Public Sans" w:hAnsi="Public Sans"/>
      </w:rPr>
      <w:t>transport.nsw.gov.au/</w:t>
    </w:r>
    <w:proofErr w:type="spellStart"/>
    <w:r w:rsidR="00351791">
      <w:rPr>
        <w:rStyle w:val="Phonenumbers"/>
        <w:rFonts w:ascii="Public Sans" w:hAnsi="Public Sans"/>
      </w:rPr>
      <w:t>scatl</w:t>
    </w:r>
    <w:proofErr w:type="spellEnd"/>
  </w:p>
  <w:p w14:paraId="615645DF" w14:textId="13F781BE" w:rsidR="00531439" w:rsidRPr="00A8544A" w:rsidRDefault="00C418C0" w:rsidP="00551E94">
    <w:pPr>
      <w:ind w:left="1418"/>
      <w:rPr>
        <w:rStyle w:val="BodycopyBold"/>
        <w:rFonts w:ascii="Public Sans" w:hAnsi="Public Sans"/>
      </w:rPr>
    </w:pPr>
    <w:r w:rsidRPr="00A8544A">
      <w:rPr>
        <w:rStyle w:val="BodycopyBold"/>
        <w:rFonts w:ascii="Public Sans" w:hAnsi="Public Sans"/>
      </w:rPr>
      <w:t xml:space="preserve"> </w:t>
    </w:r>
  </w:p>
  <w:p w14:paraId="0F8D7967" w14:textId="5580B5E9" w:rsidR="009A5DF5" w:rsidRPr="00A8544A" w:rsidRDefault="009A5DF5" w:rsidP="00880F05">
    <w:pPr>
      <w:pStyle w:val="Footer"/>
      <w:rPr>
        <w:rFonts w:ascii="Public Sans" w:hAnsi="Public Sans"/>
      </w:rPr>
    </w:pPr>
  </w:p>
  <w:p w14:paraId="45CF7C1E" w14:textId="43D967E2" w:rsidR="009A5DF5" w:rsidRPr="00A8544A" w:rsidRDefault="009A5DF5" w:rsidP="00880F05">
    <w:pPr>
      <w:pStyle w:val="Footer"/>
      <w:rPr>
        <w:rFonts w:ascii="Public Sans" w:hAnsi="Public Sans"/>
      </w:rPr>
    </w:pPr>
  </w:p>
  <w:p w14:paraId="067332E7" w14:textId="77777777" w:rsidR="009A5DF5" w:rsidRPr="00A8544A" w:rsidRDefault="009A5DF5" w:rsidP="00880F05">
    <w:pPr>
      <w:pStyle w:val="Footer"/>
      <w:rPr>
        <w:rFonts w:ascii="Public Sans" w:hAnsi="Public Sans"/>
      </w:rPr>
    </w:pPr>
  </w:p>
  <w:p w14:paraId="144EF62A" w14:textId="77777777" w:rsidR="009A5DF5" w:rsidRPr="00A8544A" w:rsidRDefault="009A5DF5" w:rsidP="00880F05">
    <w:pPr>
      <w:pStyle w:val="Footer"/>
      <w:rPr>
        <w:rFonts w:ascii="Public Sans" w:hAnsi="Public Sans"/>
      </w:rPr>
    </w:pPr>
  </w:p>
  <w:p w14:paraId="0A6EC953" w14:textId="77777777" w:rsidR="009A5DF5" w:rsidRPr="00A8544A" w:rsidRDefault="009A5DF5" w:rsidP="00880F05">
    <w:pPr>
      <w:pStyle w:val="Footer"/>
      <w:rPr>
        <w:rFonts w:ascii="Public Sans" w:hAnsi="Public Sans"/>
      </w:rPr>
    </w:pPr>
  </w:p>
  <w:p w14:paraId="23717C4A" w14:textId="77777777" w:rsidR="009A5DF5" w:rsidRPr="00A8544A" w:rsidRDefault="009A5DF5" w:rsidP="00880F05">
    <w:pPr>
      <w:pStyle w:val="Footer"/>
      <w:rPr>
        <w:rFonts w:ascii="Public Sans" w:hAnsi="Public Sans"/>
      </w:rPr>
    </w:pPr>
  </w:p>
  <w:p w14:paraId="02190E86" w14:textId="572E39EF" w:rsidR="00A8169E" w:rsidRPr="00A8544A" w:rsidRDefault="00531C66" w:rsidP="00880F05">
    <w:pPr>
      <w:pStyle w:val="Footer"/>
      <w:rPr>
        <w:rFonts w:ascii="Public Sans" w:hAnsi="Public Sans"/>
      </w:rPr>
    </w:pPr>
    <w:r w:rsidRPr="00A8544A">
      <w:rPr>
        <w:rFonts w:ascii="Public Sans" w:hAnsi="Public Sans"/>
        <w:noProof/>
      </w:rPr>
      <mc:AlternateContent>
        <mc:Choice Requires="wps">
          <w:drawing>
            <wp:anchor distT="0" distB="0" distL="0" distR="0" simplePos="0" relativeHeight="251658263" behindDoc="1" locked="0" layoutInCell="1" allowOverlap="1" wp14:anchorId="093E30E2" wp14:editId="31E5F7EA">
              <wp:simplePos x="0" y="0"/>
              <wp:positionH relativeFrom="page">
                <wp:posOffset>630343</wp:posOffset>
              </wp:positionH>
              <wp:positionV relativeFrom="paragraph">
                <wp:posOffset>46355</wp:posOffset>
              </wp:positionV>
              <wp:extent cx="6623640" cy="35560"/>
              <wp:effectExtent l="0" t="0" r="19050" b="0"/>
              <wp:wrapNone/>
              <wp:docPr id="143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6623640" cy="35560"/>
                      </a:xfrm>
                      <a:custGeom>
                        <a:avLst/>
                        <a:gdLst>
                          <a:gd name="T0" fmla="+- 0 567 567"/>
                          <a:gd name="T1" fmla="*/ T0 w 10772"/>
                          <a:gd name="T2" fmla="+- 0 11339 567"/>
                          <a:gd name="T3" fmla="*/ T2 w 10772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72">
                            <a:moveTo>
                              <a:pt x="0" y="0"/>
                            </a:moveTo>
                            <a:lnTo>
                              <a:pt x="10772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14397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44BC75" id="Freeform 15" o:spid="_x0000_s1026" style="position:absolute;margin-left:49.65pt;margin-top:3.65pt;width:521.55pt;height:2.8pt;flip:y;z-index:-25165821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" path="m,l10772,e" filled="f" strokecolor="#14397f" strokeweight="1pt">
              <v:path arrowok="t" o:connecttype="custom" o:connectlocs="0,0;6623640,0" o:connectangles="0,0"/>
              <w10:wrap anchorx="page"/>
            </v:shape>
          </w:pict>
        </mc:Fallback>
      </mc:AlternateContent>
    </w:r>
  </w:p>
  <w:p w14:paraId="164EDCA9" w14:textId="648AB493" w:rsidR="00F16843" w:rsidRPr="00A8544A" w:rsidRDefault="00A13149" w:rsidP="00A13149">
    <w:pPr>
      <w:pStyle w:val="Footer"/>
      <w:rPr>
        <w:rFonts w:ascii="Public Sans" w:hAnsi="Public Sans"/>
        <w:szCs w:val="18"/>
        <w:lang w:eastAsia="en-GB"/>
      </w:rPr>
    </w:pPr>
    <w:r w:rsidRPr="00A8544A">
      <w:rPr>
        <w:rFonts w:ascii="Public Sans" w:hAnsi="Public Sans"/>
      </w:rPr>
      <w:t xml:space="preserve">   S</w:t>
    </w:r>
    <w:r w:rsidRPr="00A8544A">
      <w:rPr>
        <w:rFonts w:ascii="Public Sans" w:hAnsi="Public Sans"/>
        <w:spacing w:val="-4"/>
      </w:rPr>
      <w:t xml:space="preserve">ubscribe for updates at </w:t>
    </w:r>
    <w:hyperlink r:id="rId5" w:tooltip="mailto:projects@transport.nsw.gov.au" w:history="1">
      <w:r w:rsidRPr="00A8544A">
        <w:rPr>
          <w:rFonts w:ascii="Public Sans" w:hAnsi="Public Sans"/>
          <w:spacing w:val="-4"/>
        </w:rPr>
        <w:t>projects@transport.nsw.gov.au</w:t>
      </w:r>
    </w:hyperlink>
    <w:r w:rsidRPr="00A8544A">
      <w:rPr>
        <w:rFonts w:ascii="Public Sans" w:hAnsi="Public Sans"/>
        <w:spacing w:val="-4"/>
      </w:rPr>
      <w:tab/>
    </w:r>
    <w:hyperlink r:id="rId6" w:anchor="Your_Privacy" w:tooltip="https://www.transport.nsw.gov.au/privacy-statement#Your_Privacy" w:history="1">
      <w:r w:rsidRPr="00A8544A">
        <w:rPr>
          <w:rFonts w:ascii="Public Sans" w:hAnsi="Public Sans"/>
          <w:spacing w:val="-4"/>
        </w:rPr>
        <w:t>www.transport.nsw.gov.au/privacy-statement#Your_Privacy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8E73B" w14:textId="6022D095" w:rsidR="00F16843" w:rsidRPr="00A44C39" w:rsidRDefault="003C0D50" w:rsidP="00215B2A">
    <w:pPr>
      <w:pStyle w:val="Footer"/>
      <w:rPr>
        <w:spacing w:val="-4"/>
      </w:rPr>
    </w:pPr>
    <w:r w:rsidRPr="003A5F2D">
      <w:rPr>
        <w:rFonts w:ascii="Public Sans (NSW) SemiBold" w:hAnsi="Public Sans (NSW) SemiBold"/>
        <w:b/>
        <w:bCs/>
        <w:noProof/>
        <w:sz w:val="29"/>
        <w:szCs w:val="29"/>
      </w:rPr>
      <mc:AlternateContent>
        <mc:Choice Requires="wps">
          <w:drawing>
            <wp:anchor distT="0" distB="0" distL="0" distR="0" simplePos="0" relativeHeight="251658246" behindDoc="1" locked="0" layoutInCell="1" allowOverlap="1" wp14:anchorId="1284A0FA" wp14:editId="052047C1">
              <wp:simplePos x="0" y="0"/>
              <wp:positionH relativeFrom="page">
                <wp:posOffset>609600</wp:posOffset>
              </wp:positionH>
              <wp:positionV relativeFrom="paragraph">
                <wp:posOffset>-87631</wp:posOffset>
              </wp:positionV>
              <wp:extent cx="6607175" cy="45719"/>
              <wp:effectExtent l="0" t="0" r="9525" b="0"/>
              <wp:wrapNone/>
              <wp:docPr id="18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6607175" cy="45719"/>
                      </a:xfrm>
                      <a:custGeom>
                        <a:avLst/>
                        <a:gdLst>
                          <a:gd name="T0" fmla="+- 0 567 567"/>
                          <a:gd name="T1" fmla="*/ T0 w 10772"/>
                          <a:gd name="T2" fmla="+- 0 11339 567"/>
                          <a:gd name="T3" fmla="*/ T2 w 10772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72">
                            <a:moveTo>
                              <a:pt x="0" y="0"/>
                            </a:moveTo>
                            <a:lnTo>
                              <a:pt x="10772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14397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1B3DCE" id="Freeform 15" o:spid="_x0000_s1026" style="position:absolute;margin-left:48pt;margin-top:-6.9pt;width:520.25pt;height:3.6pt;flip:y;z-index:-25165823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" path="m,l10772,e" filled="f" strokecolor="#14397f" strokeweight="1pt">
              <v:path arrowok="t" o:connecttype="custom" o:connectlocs="0,0;6607175,0" o:connectangles="0,0"/>
              <w10:wrap anchorx="page"/>
            </v:shape>
          </w:pict>
        </mc:Fallback>
      </mc:AlternateContent>
    </w:r>
    <w:r w:rsidR="00215B2A">
      <w:t xml:space="preserve">        </w:t>
    </w:r>
    <w:r w:rsidR="00507DFC" w:rsidRPr="00507DFC">
      <w:t>S</w:t>
    </w:r>
    <w:r w:rsidR="00A21BFB" w:rsidRPr="00A44C39">
      <w:rPr>
        <w:spacing w:val="-4"/>
      </w:rPr>
      <w:t xml:space="preserve">ubscribe for updates at </w:t>
    </w:r>
    <w:hyperlink r:id="rId1" w:tooltip="mailto:projects@transport.nsw.gov.au" w:history="1">
      <w:r w:rsidR="00A21BFB" w:rsidRPr="00A44C39">
        <w:rPr>
          <w:rFonts w:ascii="Public Sans (NSW) Medium" w:hAnsi="Public Sans (NSW) Medium"/>
          <w:spacing w:val="-4"/>
        </w:rPr>
        <w:t>projects@transport.nsw.gov.au</w:t>
      </w:r>
    </w:hyperlink>
    <w:r w:rsidR="00215B2A">
      <w:rPr>
        <w:rFonts w:ascii="Public Sans (NSW) Medium" w:hAnsi="Public Sans (NSW) Medium"/>
        <w:spacing w:val="-4"/>
      </w:rPr>
      <w:tab/>
    </w:r>
    <w:hyperlink r:id="rId2" w:anchor="Your_Privacy" w:tooltip="https://www.transport.nsw.gov.au/privacy-statement#Your_Privacy" w:history="1">
      <w:r w:rsidR="00A21BFB" w:rsidRPr="00A44C39">
        <w:rPr>
          <w:rFonts w:ascii="Public Sans (NSW) Medium" w:hAnsi="Public Sans (NSW) Medium"/>
          <w:spacing w:val="-4"/>
        </w:rPr>
        <w:t>www.transport.nsw.gov.au/privacy-statement#Your_Privacy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84DF7" w14:textId="77777777" w:rsidR="00407C5B" w:rsidRDefault="00407C5B" w:rsidP="00BD7882">
      <w:r>
        <w:separator/>
      </w:r>
    </w:p>
    <w:p w14:paraId="70A3A244" w14:textId="77777777" w:rsidR="00407C5B" w:rsidRDefault="00407C5B" w:rsidP="00BD7882"/>
    <w:p w14:paraId="50950AFB" w14:textId="77777777" w:rsidR="00407C5B" w:rsidRDefault="00407C5B"/>
    <w:p w14:paraId="00D32EE8" w14:textId="77777777" w:rsidR="00407C5B" w:rsidRDefault="00407C5B"/>
  </w:footnote>
  <w:footnote w:type="continuationSeparator" w:id="0">
    <w:p w14:paraId="66D768A8" w14:textId="77777777" w:rsidR="00407C5B" w:rsidRDefault="00407C5B" w:rsidP="00BD7882">
      <w:r>
        <w:continuationSeparator/>
      </w:r>
    </w:p>
    <w:p w14:paraId="70D6EF63" w14:textId="77777777" w:rsidR="00407C5B" w:rsidRDefault="00407C5B" w:rsidP="00BD7882"/>
    <w:p w14:paraId="00AA9A8F" w14:textId="77777777" w:rsidR="00407C5B" w:rsidRDefault="00407C5B"/>
    <w:p w14:paraId="2BF82183" w14:textId="77777777" w:rsidR="00407C5B" w:rsidRDefault="00407C5B"/>
  </w:footnote>
  <w:footnote w:type="continuationNotice" w:id="1">
    <w:p w14:paraId="1CFC1568" w14:textId="77777777" w:rsidR="00407C5B" w:rsidRDefault="00407C5B">
      <w:pPr>
        <w:spacing w:after="0" w:line="240" w:lineRule="auto"/>
      </w:pPr>
    </w:p>
    <w:p w14:paraId="0DCDE70A" w14:textId="77777777" w:rsidR="00407C5B" w:rsidRDefault="00407C5B"/>
    <w:p w14:paraId="2F251D36" w14:textId="77777777" w:rsidR="00407C5B" w:rsidRDefault="00407C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C5377" w14:textId="77777777" w:rsidR="00350163" w:rsidRDefault="008B6A6F" w:rsidP="00BD7882">
    <w:pPr>
      <w:pStyle w:val="Header"/>
    </w:pPr>
    <w:r w:rsidRPr="00E7582E">
      <w:rPr>
        <w:noProof/>
      </w:rPr>
      <w:drawing>
        <wp:anchor distT="0" distB="0" distL="114300" distR="114300" simplePos="0" relativeHeight="251658244" behindDoc="1" locked="0" layoutInCell="1" allowOverlap="1" wp14:anchorId="146E7956" wp14:editId="6D319DEC">
          <wp:simplePos x="0" y="0"/>
          <wp:positionH relativeFrom="column">
            <wp:posOffset>5224780</wp:posOffset>
          </wp:positionH>
          <wp:positionV relativeFrom="paragraph">
            <wp:posOffset>82006</wp:posOffset>
          </wp:positionV>
          <wp:extent cx="1574800" cy="54610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ABD" w:rsidRPr="00E7582E"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23846417" wp14:editId="29009BDA">
              <wp:simplePos x="0" y="0"/>
              <wp:positionH relativeFrom="page">
                <wp:posOffset>351155</wp:posOffset>
              </wp:positionH>
              <wp:positionV relativeFrom="paragraph">
                <wp:posOffset>79375</wp:posOffset>
              </wp:positionV>
              <wp:extent cx="6840220" cy="1270"/>
              <wp:effectExtent l="0" t="0" r="17780" b="11430"/>
              <wp:wrapTopAndBottom/>
              <wp:docPr id="28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1270"/>
                      </a:xfrm>
                      <a:custGeom>
                        <a:avLst/>
                        <a:gdLst>
                          <a:gd name="T0" fmla="+- 0 567 567"/>
                          <a:gd name="T1" fmla="*/ T0 w 10772"/>
                          <a:gd name="T2" fmla="+- 0 11339 567"/>
                          <a:gd name="T3" fmla="*/ T2 w 10772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72">
                            <a:moveTo>
                              <a:pt x="0" y="0"/>
                            </a:moveTo>
                            <a:lnTo>
                              <a:pt x="10772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14397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1090CB" id="Freeform 15" o:spid="_x0000_s1026" style="position:absolute;margin-left:27.65pt;margin-top:6.25pt;width:538.6pt;height:.1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" path="m,l10772,e" filled="f" strokecolor="#14397f" strokeweight="1pt">
              <v:path arrowok="t" o:connecttype="custom" o:connectlocs="0,0;6840220,0" o:connectangles="0,0"/>
              <w10:wrap type="topAndBottom" anchorx="page"/>
            </v:shape>
          </w:pict>
        </mc:Fallback>
      </mc:AlternateContent>
    </w:r>
  </w:p>
  <w:p w14:paraId="1FBB06A0" w14:textId="77777777" w:rsidR="005C4340" w:rsidRPr="00B5367C" w:rsidRDefault="005C4340" w:rsidP="00B5367C">
    <w:pPr>
      <w:pStyle w:val="Header"/>
    </w:pPr>
    <w:r w:rsidRPr="00B5367C">
      <w:t xml:space="preserve">Transport for NSW </w:t>
    </w:r>
  </w:p>
  <w:p w14:paraId="64F9EE7B" w14:textId="77777777" w:rsidR="00F16843" w:rsidRDefault="002C440A" w:rsidP="00BD7882">
    <w:pPr>
      <w:pStyle w:val="Header"/>
    </w:pPr>
    <w:r w:rsidRPr="00E7582E">
      <w:rPr>
        <w:rFonts w:ascii="Public Sans (NSW) SemiBold" w:hAnsi="Public Sans (NSW) SemiBold"/>
        <w:b w:val="0"/>
        <w:bCs/>
        <w:noProof/>
        <w:color w:val="002664"/>
        <w:sz w:val="29"/>
        <w:szCs w:val="29"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1767B757" wp14:editId="00F1407A">
              <wp:simplePos x="0" y="0"/>
              <wp:positionH relativeFrom="page">
                <wp:posOffset>356235</wp:posOffset>
              </wp:positionH>
              <wp:positionV relativeFrom="paragraph">
                <wp:posOffset>2874010</wp:posOffset>
              </wp:positionV>
              <wp:extent cx="6840220" cy="1270"/>
              <wp:effectExtent l="0" t="0" r="17780" b="11430"/>
              <wp:wrapTopAndBottom/>
              <wp:docPr id="44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1270"/>
                      </a:xfrm>
                      <a:custGeom>
                        <a:avLst/>
                        <a:gdLst>
                          <a:gd name="T0" fmla="+- 0 567 567"/>
                          <a:gd name="T1" fmla="*/ T0 w 10772"/>
                          <a:gd name="T2" fmla="+- 0 11339 567"/>
                          <a:gd name="T3" fmla="*/ T2 w 10772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72">
                            <a:moveTo>
                              <a:pt x="0" y="0"/>
                            </a:moveTo>
                            <a:lnTo>
                              <a:pt x="10772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14397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B6014B" id="Freeform 15" o:spid="_x0000_s1026" style="position:absolute;margin-left:28.05pt;margin-top:226.3pt;width:538.6pt;height: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" path="m,l10772,e" filled="f" strokecolor="#14397f" strokeweight="1pt">
              <v:path arrowok="t" o:connecttype="custom" o:connectlocs="0,0;6840220,0" o:connectangles="0,0"/>
              <w10:wrap type="topAndBottom" anchorx="page"/>
            </v:shape>
          </w:pict>
        </mc:Fallback>
      </mc:AlternateContent>
    </w:r>
    <w:r w:rsidRPr="00E7582E">
      <w:rPr>
        <w:rFonts w:ascii="Public Sans (NSW) SemiBold" w:hAnsi="Public Sans (NSW) SemiBold"/>
        <w:b w:val="0"/>
        <w:bCs/>
        <w:noProof/>
        <w:color w:val="002664"/>
        <w:sz w:val="29"/>
        <w:szCs w:val="29"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424340D1" wp14:editId="291A6A1F">
              <wp:simplePos x="0" y="0"/>
              <wp:positionH relativeFrom="page">
                <wp:posOffset>363220</wp:posOffset>
              </wp:positionH>
              <wp:positionV relativeFrom="paragraph">
                <wp:posOffset>2348230</wp:posOffset>
              </wp:positionV>
              <wp:extent cx="6840220" cy="1270"/>
              <wp:effectExtent l="0" t="0" r="17780" b="11430"/>
              <wp:wrapTopAndBottom/>
              <wp:docPr id="31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1270"/>
                      </a:xfrm>
                      <a:custGeom>
                        <a:avLst/>
                        <a:gdLst>
                          <a:gd name="T0" fmla="+- 0 567 567"/>
                          <a:gd name="T1" fmla="*/ T0 w 10772"/>
                          <a:gd name="T2" fmla="+- 0 11339 567"/>
                          <a:gd name="T3" fmla="*/ T2 w 10772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72">
                            <a:moveTo>
                              <a:pt x="0" y="0"/>
                            </a:moveTo>
                            <a:lnTo>
                              <a:pt x="10772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14397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11E03" id="Freeform 15" o:spid="_x0000_s1026" style="position:absolute;margin-left:28.6pt;margin-top:184.9pt;width:538.6pt;height: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" path="m,l10772,e" filled="f" strokecolor="#14397f" strokeweight="1pt">
              <v:path arrowok="t" o:connecttype="custom" o:connectlocs="0,0;6840220,0" o:connectangles="0,0"/>
              <w10:wrap type="topAndBottom" anchorx="page"/>
            </v:shape>
          </w:pict>
        </mc:Fallback>
      </mc:AlternateContent>
    </w:r>
    <w:r w:rsidRPr="00DD1840">
      <w:rPr>
        <w:noProof/>
      </w:rPr>
      <w:drawing>
        <wp:anchor distT="0" distB="0" distL="114300" distR="114300" simplePos="0" relativeHeight="251658241" behindDoc="0" locked="0" layoutInCell="1" allowOverlap="1" wp14:anchorId="7565DE2E" wp14:editId="60099062">
          <wp:simplePos x="0" y="0"/>
          <wp:positionH relativeFrom="column">
            <wp:posOffset>6985</wp:posOffset>
          </wp:positionH>
          <wp:positionV relativeFrom="paragraph">
            <wp:posOffset>2370341</wp:posOffset>
          </wp:positionV>
          <wp:extent cx="1155700" cy="508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F1A">
      <w:rPr>
        <w:noProof/>
      </w:rPr>
      <w:drawing>
        <wp:anchor distT="0" distB="0" distL="114300" distR="114300" simplePos="0" relativeHeight="251658249" behindDoc="1" locked="0" layoutInCell="1" allowOverlap="1" wp14:anchorId="69F4DB3D" wp14:editId="718B929E">
          <wp:simplePos x="0" y="0"/>
          <wp:positionH relativeFrom="column">
            <wp:posOffset>6205220</wp:posOffset>
          </wp:positionH>
          <wp:positionV relativeFrom="paragraph">
            <wp:posOffset>1441030</wp:posOffset>
          </wp:positionV>
          <wp:extent cx="635000" cy="69024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DFD9E" w14:textId="77777777" w:rsidR="00366D7F" w:rsidRPr="00366D7F" w:rsidRDefault="00366D7F" w:rsidP="00366D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D4CE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7A8D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0E41E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769C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CD8AA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60A5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B0AE6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6C00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2E7D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7626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296061"/>
    <w:multiLevelType w:val="hybridMultilevel"/>
    <w:tmpl w:val="698699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A7023E"/>
    <w:multiLevelType w:val="hybridMultilevel"/>
    <w:tmpl w:val="79EA8F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D131190"/>
    <w:multiLevelType w:val="hybridMultilevel"/>
    <w:tmpl w:val="C6D804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D156B0"/>
    <w:multiLevelType w:val="hybridMultilevel"/>
    <w:tmpl w:val="CCECF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9E2FB0"/>
    <w:multiLevelType w:val="hybridMultilevel"/>
    <w:tmpl w:val="43684B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BD62F8"/>
    <w:multiLevelType w:val="multilevel"/>
    <w:tmpl w:val="5BBEFC3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1546A"/>
    <w:multiLevelType w:val="hybridMultilevel"/>
    <w:tmpl w:val="0A2694CC"/>
    <w:lvl w:ilvl="0" w:tplc="14E05DC0">
      <w:start w:val="1"/>
      <w:numFmt w:val="bullet"/>
      <w:pStyle w:val="Bulletpoints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851B45"/>
    <w:multiLevelType w:val="hybridMultilevel"/>
    <w:tmpl w:val="AE50B6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0916EB"/>
    <w:multiLevelType w:val="hybridMultilevel"/>
    <w:tmpl w:val="CB340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F21E21"/>
    <w:multiLevelType w:val="hybridMultilevel"/>
    <w:tmpl w:val="3EAE2A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AC33DA8"/>
    <w:multiLevelType w:val="hybridMultilevel"/>
    <w:tmpl w:val="2BE0769E"/>
    <w:lvl w:ilvl="0" w:tplc="91304678">
      <w:numFmt w:val="bullet"/>
      <w:pStyle w:val="ListParagraph"/>
      <w:lvlText w:val="•"/>
      <w:lvlJc w:val="left"/>
      <w:pPr>
        <w:ind w:left="490" w:hanging="360"/>
      </w:pPr>
      <w:rPr>
        <w:rFonts w:ascii="Arial" w:eastAsia="Arial" w:hAnsi="Arial" w:cs="Arial" w:hint="default"/>
        <w:w w:val="131"/>
        <w:sz w:val="22"/>
        <w:szCs w:val="22"/>
        <w:lang w:val="en-AU" w:eastAsia="en-US" w:bidi="ar-SA"/>
      </w:rPr>
    </w:lvl>
    <w:lvl w:ilvl="1" w:tplc="DE60A398">
      <w:numFmt w:val="bullet"/>
      <w:lvlText w:val="•"/>
      <w:lvlJc w:val="left"/>
      <w:pPr>
        <w:ind w:left="945" w:hanging="360"/>
      </w:pPr>
      <w:rPr>
        <w:rFonts w:hint="default"/>
        <w:lang w:val="en-AU" w:eastAsia="en-US" w:bidi="ar-SA"/>
      </w:rPr>
    </w:lvl>
    <w:lvl w:ilvl="2" w:tplc="8B70EBD2">
      <w:numFmt w:val="bullet"/>
      <w:lvlText w:val="•"/>
      <w:lvlJc w:val="left"/>
      <w:pPr>
        <w:ind w:left="1390" w:hanging="360"/>
      </w:pPr>
      <w:rPr>
        <w:rFonts w:hint="default"/>
        <w:lang w:val="en-AU" w:eastAsia="en-US" w:bidi="ar-SA"/>
      </w:rPr>
    </w:lvl>
    <w:lvl w:ilvl="3" w:tplc="855C802A">
      <w:numFmt w:val="bullet"/>
      <w:lvlText w:val="•"/>
      <w:lvlJc w:val="left"/>
      <w:pPr>
        <w:ind w:left="1835" w:hanging="360"/>
      </w:pPr>
      <w:rPr>
        <w:rFonts w:hint="default"/>
        <w:lang w:val="en-AU" w:eastAsia="en-US" w:bidi="ar-SA"/>
      </w:rPr>
    </w:lvl>
    <w:lvl w:ilvl="4" w:tplc="46F6DBCE">
      <w:numFmt w:val="bullet"/>
      <w:lvlText w:val="•"/>
      <w:lvlJc w:val="left"/>
      <w:pPr>
        <w:ind w:left="2280" w:hanging="360"/>
      </w:pPr>
      <w:rPr>
        <w:rFonts w:hint="default"/>
        <w:lang w:val="en-AU" w:eastAsia="en-US" w:bidi="ar-SA"/>
      </w:rPr>
    </w:lvl>
    <w:lvl w:ilvl="5" w:tplc="1BE0A830">
      <w:numFmt w:val="bullet"/>
      <w:lvlText w:val="•"/>
      <w:lvlJc w:val="left"/>
      <w:pPr>
        <w:ind w:left="2725" w:hanging="360"/>
      </w:pPr>
      <w:rPr>
        <w:rFonts w:hint="default"/>
        <w:lang w:val="en-AU" w:eastAsia="en-US" w:bidi="ar-SA"/>
      </w:rPr>
    </w:lvl>
    <w:lvl w:ilvl="6" w:tplc="D7DC90BA">
      <w:numFmt w:val="bullet"/>
      <w:lvlText w:val="•"/>
      <w:lvlJc w:val="left"/>
      <w:pPr>
        <w:ind w:left="3170" w:hanging="360"/>
      </w:pPr>
      <w:rPr>
        <w:rFonts w:hint="default"/>
        <w:lang w:val="en-AU" w:eastAsia="en-US" w:bidi="ar-SA"/>
      </w:rPr>
    </w:lvl>
    <w:lvl w:ilvl="7" w:tplc="AB6E2620">
      <w:numFmt w:val="bullet"/>
      <w:lvlText w:val="•"/>
      <w:lvlJc w:val="left"/>
      <w:pPr>
        <w:ind w:left="3616" w:hanging="360"/>
      </w:pPr>
      <w:rPr>
        <w:rFonts w:hint="default"/>
        <w:lang w:val="en-AU" w:eastAsia="en-US" w:bidi="ar-SA"/>
      </w:rPr>
    </w:lvl>
    <w:lvl w:ilvl="8" w:tplc="1F4ABB04">
      <w:numFmt w:val="bullet"/>
      <w:lvlText w:val="•"/>
      <w:lvlJc w:val="left"/>
      <w:pPr>
        <w:ind w:left="4061" w:hanging="360"/>
      </w:pPr>
      <w:rPr>
        <w:rFonts w:hint="default"/>
        <w:lang w:val="en-AU" w:eastAsia="en-US" w:bidi="ar-SA"/>
      </w:rPr>
    </w:lvl>
  </w:abstractNum>
  <w:abstractNum w:abstractNumId="21" w15:restartNumberingAfterBreak="0">
    <w:nsid w:val="6B0907B3"/>
    <w:multiLevelType w:val="hybridMultilevel"/>
    <w:tmpl w:val="1E8A03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4C3EA8"/>
    <w:multiLevelType w:val="hybridMultilevel"/>
    <w:tmpl w:val="F9DC33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63462607">
    <w:abstractNumId w:val="16"/>
  </w:num>
  <w:num w:numId="2" w16cid:durableId="1549414650">
    <w:abstractNumId w:val="17"/>
  </w:num>
  <w:num w:numId="3" w16cid:durableId="479034106">
    <w:abstractNumId w:val="13"/>
  </w:num>
  <w:num w:numId="4" w16cid:durableId="637105994">
    <w:abstractNumId w:val="12"/>
  </w:num>
  <w:num w:numId="5" w16cid:durableId="558826776">
    <w:abstractNumId w:val="14"/>
  </w:num>
  <w:num w:numId="6" w16cid:durableId="618879206">
    <w:abstractNumId w:val="20"/>
  </w:num>
  <w:num w:numId="7" w16cid:durableId="771584249">
    <w:abstractNumId w:val="18"/>
  </w:num>
  <w:num w:numId="8" w16cid:durableId="1469786496">
    <w:abstractNumId w:val="0"/>
  </w:num>
  <w:num w:numId="9" w16cid:durableId="1572305901">
    <w:abstractNumId w:val="1"/>
  </w:num>
  <w:num w:numId="10" w16cid:durableId="2030527390">
    <w:abstractNumId w:val="2"/>
  </w:num>
  <w:num w:numId="11" w16cid:durableId="1734893483">
    <w:abstractNumId w:val="3"/>
  </w:num>
  <w:num w:numId="12" w16cid:durableId="1593053222">
    <w:abstractNumId w:val="8"/>
  </w:num>
  <w:num w:numId="13" w16cid:durableId="805971195">
    <w:abstractNumId w:val="4"/>
  </w:num>
  <w:num w:numId="14" w16cid:durableId="1965454356">
    <w:abstractNumId w:val="5"/>
  </w:num>
  <w:num w:numId="15" w16cid:durableId="2054650022">
    <w:abstractNumId w:val="6"/>
  </w:num>
  <w:num w:numId="16" w16cid:durableId="1477410158">
    <w:abstractNumId w:val="7"/>
  </w:num>
  <w:num w:numId="17" w16cid:durableId="885751776">
    <w:abstractNumId w:val="9"/>
  </w:num>
  <w:num w:numId="18" w16cid:durableId="241336244">
    <w:abstractNumId w:val="15"/>
  </w:num>
  <w:num w:numId="19" w16cid:durableId="1879271812">
    <w:abstractNumId w:val="10"/>
  </w:num>
  <w:num w:numId="20" w16cid:durableId="1049843381">
    <w:abstractNumId w:val="21"/>
  </w:num>
  <w:num w:numId="21" w16cid:durableId="765544536">
    <w:abstractNumId w:val="19"/>
  </w:num>
  <w:num w:numId="22" w16cid:durableId="681510699">
    <w:abstractNumId w:val="11"/>
  </w:num>
  <w:num w:numId="23" w16cid:durableId="5465327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C39"/>
    <w:rsid w:val="0000009D"/>
    <w:rsid w:val="00000D28"/>
    <w:rsid w:val="00002938"/>
    <w:rsid w:val="00003F82"/>
    <w:rsid w:val="00005977"/>
    <w:rsid w:val="00006E0F"/>
    <w:rsid w:val="00014C2C"/>
    <w:rsid w:val="000167AC"/>
    <w:rsid w:val="000169BA"/>
    <w:rsid w:val="00020448"/>
    <w:rsid w:val="00022A46"/>
    <w:rsid w:val="0002518A"/>
    <w:rsid w:val="00031DBC"/>
    <w:rsid w:val="0003377F"/>
    <w:rsid w:val="00034E99"/>
    <w:rsid w:val="00034FD3"/>
    <w:rsid w:val="000351B1"/>
    <w:rsid w:val="000355D7"/>
    <w:rsid w:val="00037B75"/>
    <w:rsid w:val="00037BD3"/>
    <w:rsid w:val="00041374"/>
    <w:rsid w:val="00041F41"/>
    <w:rsid w:val="000524E6"/>
    <w:rsid w:val="000561F4"/>
    <w:rsid w:val="00057F56"/>
    <w:rsid w:val="00061C4F"/>
    <w:rsid w:val="000654E2"/>
    <w:rsid w:val="00067718"/>
    <w:rsid w:val="00071D89"/>
    <w:rsid w:val="000758B4"/>
    <w:rsid w:val="00077855"/>
    <w:rsid w:val="000812E7"/>
    <w:rsid w:val="00081CC7"/>
    <w:rsid w:val="000859FD"/>
    <w:rsid w:val="00090139"/>
    <w:rsid w:val="0009185A"/>
    <w:rsid w:val="00093563"/>
    <w:rsid w:val="00095B41"/>
    <w:rsid w:val="000964D1"/>
    <w:rsid w:val="00096706"/>
    <w:rsid w:val="00097404"/>
    <w:rsid w:val="000A1F52"/>
    <w:rsid w:val="000A7FBF"/>
    <w:rsid w:val="000B10DC"/>
    <w:rsid w:val="000B45E1"/>
    <w:rsid w:val="000B4FA9"/>
    <w:rsid w:val="000C00F0"/>
    <w:rsid w:val="000C0577"/>
    <w:rsid w:val="000C0B27"/>
    <w:rsid w:val="000C0ED9"/>
    <w:rsid w:val="000C3F04"/>
    <w:rsid w:val="000C7B07"/>
    <w:rsid w:val="000D2FDF"/>
    <w:rsid w:val="000D3019"/>
    <w:rsid w:val="000D4104"/>
    <w:rsid w:val="000E3B6C"/>
    <w:rsid w:val="000E4071"/>
    <w:rsid w:val="000E5386"/>
    <w:rsid w:val="000F0A22"/>
    <w:rsid w:val="000F2E1E"/>
    <w:rsid w:val="000F3EAC"/>
    <w:rsid w:val="000F78A7"/>
    <w:rsid w:val="001001A7"/>
    <w:rsid w:val="00102A73"/>
    <w:rsid w:val="00106EE9"/>
    <w:rsid w:val="00107443"/>
    <w:rsid w:val="00107A20"/>
    <w:rsid w:val="00114C32"/>
    <w:rsid w:val="00120134"/>
    <w:rsid w:val="0012758D"/>
    <w:rsid w:val="00131B84"/>
    <w:rsid w:val="00140525"/>
    <w:rsid w:val="00141C26"/>
    <w:rsid w:val="00142CA0"/>
    <w:rsid w:val="00143DD1"/>
    <w:rsid w:val="00145BCC"/>
    <w:rsid w:val="00155590"/>
    <w:rsid w:val="00155CD1"/>
    <w:rsid w:val="00155CEC"/>
    <w:rsid w:val="00157963"/>
    <w:rsid w:val="00161918"/>
    <w:rsid w:val="001641AC"/>
    <w:rsid w:val="001662FD"/>
    <w:rsid w:val="001717C9"/>
    <w:rsid w:val="00171F33"/>
    <w:rsid w:val="001739D2"/>
    <w:rsid w:val="00173B24"/>
    <w:rsid w:val="00177B64"/>
    <w:rsid w:val="00191B6D"/>
    <w:rsid w:val="0019246F"/>
    <w:rsid w:val="001945FA"/>
    <w:rsid w:val="00194AB9"/>
    <w:rsid w:val="00196269"/>
    <w:rsid w:val="001A054E"/>
    <w:rsid w:val="001A1237"/>
    <w:rsid w:val="001A1BF4"/>
    <w:rsid w:val="001A4782"/>
    <w:rsid w:val="001B0E1D"/>
    <w:rsid w:val="001B277F"/>
    <w:rsid w:val="001B316C"/>
    <w:rsid w:val="001B7340"/>
    <w:rsid w:val="001C01CD"/>
    <w:rsid w:val="001C22D8"/>
    <w:rsid w:val="001C6CCD"/>
    <w:rsid w:val="001D04D9"/>
    <w:rsid w:val="001D25FD"/>
    <w:rsid w:val="001D5901"/>
    <w:rsid w:val="001D7D1C"/>
    <w:rsid w:val="001F2E0D"/>
    <w:rsid w:val="001F462B"/>
    <w:rsid w:val="00204C1C"/>
    <w:rsid w:val="00206FC1"/>
    <w:rsid w:val="002075B2"/>
    <w:rsid w:val="002135FC"/>
    <w:rsid w:val="00214039"/>
    <w:rsid w:val="00214C47"/>
    <w:rsid w:val="00214FAD"/>
    <w:rsid w:val="00215458"/>
    <w:rsid w:val="00215B2A"/>
    <w:rsid w:val="00215B44"/>
    <w:rsid w:val="002160E5"/>
    <w:rsid w:val="002161F7"/>
    <w:rsid w:val="00217C2D"/>
    <w:rsid w:val="002234E7"/>
    <w:rsid w:val="00230124"/>
    <w:rsid w:val="002362A2"/>
    <w:rsid w:val="0023766E"/>
    <w:rsid w:val="00242597"/>
    <w:rsid w:val="0024796A"/>
    <w:rsid w:val="00247E4B"/>
    <w:rsid w:val="00250311"/>
    <w:rsid w:val="00254723"/>
    <w:rsid w:val="00260350"/>
    <w:rsid w:val="00260778"/>
    <w:rsid w:val="00263241"/>
    <w:rsid w:val="00265B6F"/>
    <w:rsid w:val="00266361"/>
    <w:rsid w:val="00270ADC"/>
    <w:rsid w:val="00274627"/>
    <w:rsid w:val="0028296E"/>
    <w:rsid w:val="0028505A"/>
    <w:rsid w:val="0028622D"/>
    <w:rsid w:val="002927C9"/>
    <w:rsid w:val="0029502D"/>
    <w:rsid w:val="0029746E"/>
    <w:rsid w:val="002A0C9B"/>
    <w:rsid w:val="002A2DFA"/>
    <w:rsid w:val="002A3507"/>
    <w:rsid w:val="002A56A2"/>
    <w:rsid w:val="002A7650"/>
    <w:rsid w:val="002B16A9"/>
    <w:rsid w:val="002B7909"/>
    <w:rsid w:val="002C1CAA"/>
    <w:rsid w:val="002C28FF"/>
    <w:rsid w:val="002C2B65"/>
    <w:rsid w:val="002C4404"/>
    <w:rsid w:val="002C440A"/>
    <w:rsid w:val="002D4117"/>
    <w:rsid w:val="002D46D1"/>
    <w:rsid w:val="002D4962"/>
    <w:rsid w:val="002E10CB"/>
    <w:rsid w:val="002E19D4"/>
    <w:rsid w:val="002E265C"/>
    <w:rsid w:val="002E28DC"/>
    <w:rsid w:val="002E536C"/>
    <w:rsid w:val="002E5B0B"/>
    <w:rsid w:val="002E7564"/>
    <w:rsid w:val="002E7873"/>
    <w:rsid w:val="002F4634"/>
    <w:rsid w:val="002F5572"/>
    <w:rsid w:val="003024D9"/>
    <w:rsid w:val="003045EB"/>
    <w:rsid w:val="0030498F"/>
    <w:rsid w:val="003070B2"/>
    <w:rsid w:val="003074D9"/>
    <w:rsid w:val="0031332D"/>
    <w:rsid w:val="00316009"/>
    <w:rsid w:val="00316286"/>
    <w:rsid w:val="0031637E"/>
    <w:rsid w:val="00317009"/>
    <w:rsid w:val="003226F2"/>
    <w:rsid w:val="0032390C"/>
    <w:rsid w:val="00324849"/>
    <w:rsid w:val="00326DB7"/>
    <w:rsid w:val="00337392"/>
    <w:rsid w:val="0033741B"/>
    <w:rsid w:val="003430FA"/>
    <w:rsid w:val="00343BBF"/>
    <w:rsid w:val="003469F2"/>
    <w:rsid w:val="00347F81"/>
    <w:rsid w:val="00350163"/>
    <w:rsid w:val="00351791"/>
    <w:rsid w:val="0035360F"/>
    <w:rsid w:val="00354DCE"/>
    <w:rsid w:val="0035602D"/>
    <w:rsid w:val="00356606"/>
    <w:rsid w:val="00361532"/>
    <w:rsid w:val="00361F90"/>
    <w:rsid w:val="00365937"/>
    <w:rsid w:val="00366D7F"/>
    <w:rsid w:val="003720B3"/>
    <w:rsid w:val="00380A71"/>
    <w:rsid w:val="00383268"/>
    <w:rsid w:val="00383F2C"/>
    <w:rsid w:val="003913A4"/>
    <w:rsid w:val="00394517"/>
    <w:rsid w:val="003973F0"/>
    <w:rsid w:val="003A1444"/>
    <w:rsid w:val="003A19BF"/>
    <w:rsid w:val="003A5644"/>
    <w:rsid w:val="003A5CE0"/>
    <w:rsid w:val="003A5F2D"/>
    <w:rsid w:val="003A6220"/>
    <w:rsid w:val="003B46C4"/>
    <w:rsid w:val="003B56C7"/>
    <w:rsid w:val="003C0D50"/>
    <w:rsid w:val="003C127D"/>
    <w:rsid w:val="003C2153"/>
    <w:rsid w:val="003C36E8"/>
    <w:rsid w:val="003C4AEE"/>
    <w:rsid w:val="003C6D47"/>
    <w:rsid w:val="003D0B5E"/>
    <w:rsid w:val="003D2DB9"/>
    <w:rsid w:val="003D5DC1"/>
    <w:rsid w:val="003D6966"/>
    <w:rsid w:val="003E12FC"/>
    <w:rsid w:val="003E5778"/>
    <w:rsid w:val="003E67B2"/>
    <w:rsid w:val="003F5BC1"/>
    <w:rsid w:val="003F6C2B"/>
    <w:rsid w:val="00400830"/>
    <w:rsid w:val="00401FD6"/>
    <w:rsid w:val="00402EB2"/>
    <w:rsid w:val="00407C5B"/>
    <w:rsid w:val="00412D0F"/>
    <w:rsid w:val="00414AF5"/>
    <w:rsid w:val="00414D0B"/>
    <w:rsid w:val="00414E9F"/>
    <w:rsid w:val="00421974"/>
    <w:rsid w:val="0042272B"/>
    <w:rsid w:val="00423387"/>
    <w:rsid w:val="00423BE9"/>
    <w:rsid w:val="00425340"/>
    <w:rsid w:val="00426176"/>
    <w:rsid w:val="00427405"/>
    <w:rsid w:val="00427903"/>
    <w:rsid w:val="0043236A"/>
    <w:rsid w:val="00433EC0"/>
    <w:rsid w:val="004374E2"/>
    <w:rsid w:val="004402BF"/>
    <w:rsid w:val="00444068"/>
    <w:rsid w:val="0045126A"/>
    <w:rsid w:val="00453F49"/>
    <w:rsid w:val="004604B4"/>
    <w:rsid w:val="00460B65"/>
    <w:rsid w:val="004610D8"/>
    <w:rsid w:val="00461326"/>
    <w:rsid w:val="0046167C"/>
    <w:rsid w:val="00467BCB"/>
    <w:rsid w:val="00467C2B"/>
    <w:rsid w:val="004710B5"/>
    <w:rsid w:val="00471D37"/>
    <w:rsid w:val="00474883"/>
    <w:rsid w:val="004761FE"/>
    <w:rsid w:val="004811C9"/>
    <w:rsid w:val="00482B4B"/>
    <w:rsid w:val="0048481F"/>
    <w:rsid w:val="0048500E"/>
    <w:rsid w:val="00485606"/>
    <w:rsid w:val="00487AC3"/>
    <w:rsid w:val="004907D4"/>
    <w:rsid w:val="00493366"/>
    <w:rsid w:val="00496BA0"/>
    <w:rsid w:val="004A1804"/>
    <w:rsid w:val="004A772F"/>
    <w:rsid w:val="004B2B21"/>
    <w:rsid w:val="004B5812"/>
    <w:rsid w:val="004B658D"/>
    <w:rsid w:val="004B7292"/>
    <w:rsid w:val="004B7536"/>
    <w:rsid w:val="004C30A8"/>
    <w:rsid w:val="004C3295"/>
    <w:rsid w:val="004C65DF"/>
    <w:rsid w:val="004D107E"/>
    <w:rsid w:val="004D413D"/>
    <w:rsid w:val="004D4D9A"/>
    <w:rsid w:val="004D5264"/>
    <w:rsid w:val="004D53C1"/>
    <w:rsid w:val="004D6489"/>
    <w:rsid w:val="004D71CE"/>
    <w:rsid w:val="004E2C6F"/>
    <w:rsid w:val="004E501C"/>
    <w:rsid w:val="004E52D4"/>
    <w:rsid w:val="004E6367"/>
    <w:rsid w:val="004F24D5"/>
    <w:rsid w:val="004F48B4"/>
    <w:rsid w:val="00505985"/>
    <w:rsid w:val="00507DFC"/>
    <w:rsid w:val="005135B3"/>
    <w:rsid w:val="005143DD"/>
    <w:rsid w:val="00515564"/>
    <w:rsid w:val="00515E3B"/>
    <w:rsid w:val="0051604E"/>
    <w:rsid w:val="0052307E"/>
    <w:rsid w:val="00525CD4"/>
    <w:rsid w:val="00526671"/>
    <w:rsid w:val="005275AD"/>
    <w:rsid w:val="00531439"/>
    <w:rsid w:val="00531C66"/>
    <w:rsid w:val="005326EC"/>
    <w:rsid w:val="00535CDC"/>
    <w:rsid w:val="005430C6"/>
    <w:rsid w:val="005462F7"/>
    <w:rsid w:val="00551E94"/>
    <w:rsid w:val="00554A3C"/>
    <w:rsid w:val="00560A55"/>
    <w:rsid w:val="00563E53"/>
    <w:rsid w:val="00565126"/>
    <w:rsid w:val="005657B2"/>
    <w:rsid w:val="00565D5D"/>
    <w:rsid w:val="00572188"/>
    <w:rsid w:val="00572375"/>
    <w:rsid w:val="00572C66"/>
    <w:rsid w:val="00573C3A"/>
    <w:rsid w:val="00574E8D"/>
    <w:rsid w:val="00580E85"/>
    <w:rsid w:val="005814BF"/>
    <w:rsid w:val="00582B9A"/>
    <w:rsid w:val="005836B7"/>
    <w:rsid w:val="0058391C"/>
    <w:rsid w:val="005878D3"/>
    <w:rsid w:val="00587D18"/>
    <w:rsid w:val="00594623"/>
    <w:rsid w:val="005A256F"/>
    <w:rsid w:val="005A2975"/>
    <w:rsid w:val="005A667A"/>
    <w:rsid w:val="005A68AE"/>
    <w:rsid w:val="005B5161"/>
    <w:rsid w:val="005C1F46"/>
    <w:rsid w:val="005C4340"/>
    <w:rsid w:val="005C49EA"/>
    <w:rsid w:val="005E41C0"/>
    <w:rsid w:val="005F0620"/>
    <w:rsid w:val="005F2A67"/>
    <w:rsid w:val="005F7FDC"/>
    <w:rsid w:val="00600001"/>
    <w:rsid w:val="006013D8"/>
    <w:rsid w:val="00602460"/>
    <w:rsid w:val="00604543"/>
    <w:rsid w:val="00604DB4"/>
    <w:rsid w:val="00604F42"/>
    <w:rsid w:val="00607262"/>
    <w:rsid w:val="00612239"/>
    <w:rsid w:val="00612923"/>
    <w:rsid w:val="00612E55"/>
    <w:rsid w:val="00616B82"/>
    <w:rsid w:val="006175FA"/>
    <w:rsid w:val="00620C16"/>
    <w:rsid w:val="00622805"/>
    <w:rsid w:val="0062306C"/>
    <w:rsid w:val="0062547A"/>
    <w:rsid w:val="0062577F"/>
    <w:rsid w:val="00626591"/>
    <w:rsid w:val="0062671D"/>
    <w:rsid w:val="00633716"/>
    <w:rsid w:val="00643143"/>
    <w:rsid w:val="00644360"/>
    <w:rsid w:val="00644641"/>
    <w:rsid w:val="00650F11"/>
    <w:rsid w:val="006514BD"/>
    <w:rsid w:val="00651D26"/>
    <w:rsid w:val="00651DD7"/>
    <w:rsid w:val="0065200B"/>
    <w:rsid w:val="00653B31"/>
    <w:rsid w:val="00655D5F"/>
    <w:rsid w:val="00660B5E"/>
    <w:rsid w:val="00661371"/>
    <w:rsid w:val="00663491"/>
    <w:rsid w:val="00665265"/>
    <w:rsid w:val="00665C0A"/>
    <w:rsid w:val="0066757A"/>
    <w:rsid w:val="00671BEC"/>
    <w:rsid w:val="00676674"/>
    <w:rsid w:val="00680129"/>
    <w:rsid w:val="00680E46"/>
    <w:rsid w:val="006814D3"/>
    <w:rsid w:val="006823A3"/>
    <w:rsid w:val="00682FA8"/>
    <w:rsid w:val="00684861"/>
    <w:rsid w:val="006966E7"/>
    <w:rsid w:val="00697846"/>
    <w:rsid w:val="006B3A5E"/>
    <w:rsid w:val="006B57D1"/>
    <w:rsid w:val="006B5CED"/>
    <w:rsid w:val="006B6A3B"/>
    <w:rsid w:val="006B71A5"/>
    <w:rsid w:val="006C6AC1"/>
    <w:rsid w:val="006D2230"/>
    <w:rsid w:val="006D49E5"/>
    <w:rsid w:val="006E3387"/>
    <w:rsid w:val="006E3F67"/>
    <w:rsid w:val="006E4ADA"/>
    <w:rsid w:val="006E530D"/>
    <w:rsid w:val="006F116F"/>
    <w:rsid w:val="006F2C4E"/>
    <w:rsid w:val="006F32E2"/>
    <w:rsid w:val="006F54E7"/>
    <w:rsid w:val="006F6699"/>
    <w:rsid w:val="00715908"/>
    <w:rsid w:val="007159DC"/>
    <w:rsid w:val="00717B9E"/>
    <w:rsid w:val="00720E6D"/>
    <w:rsid w:val="00720FE0"/>
    <w:rsid w:val="007237D6"/>
    <w:rsid w:val="007243D2"/>
    <w:rsid w:val="0072631A"/>
    <w:rsid w:val="00730B77"/>
    <w:rsid w:val="00735F47"/>
    <w:rsid w:val="007373CD"/>
    <w:rsid w:val="00741E95"/>
    <w:rsid w:val="00741FA6"/>
    <w:rsid w:val="007438E0"/>
    <w:rsid w:val="00744C86"/>
    <w:rsid w:val="007514E5"/>
    <w:rsid w:val="00752546"/>
    <w:rsid w:val="00752616"/>
    <w:rsid w:val="00752F32"/>
    <w:rsid w:val="00756442"/>
    <w:rsid w:val="0076093A"/>
    <w:rsid w:val="00760D1B"/>
    <w:rsid w:val="00761E3A"/>
    <w:rsid w:val="00764B5C"/>
    <w:rsid w:val="0076744B"/>
    <w:rsid w:val="007767D1"/>
    <w:rsid w:val="007904C5"/>
    <w:rsid w:val="007918BB"/>
    <w:rsid w:val="00795819"/>
    <w:rsid w:val="00796EE7"/>
    <w:rsid w:val="007A18DB"/>
    <w:rsid w:val="007A32A4"/>
    <w:rsid w:val="007A5395"/>
    <w:rsid w:val="007A5C67"/>
    <w:rsid w:val="007B298D"/>
    <w:rsid w:val="007B4AA7"/>
    <w:rsid w:val="007B4DB0"/>
    <w:rsid w:val="007B513C"/>
    <w:rsid w:val="007B6F94"/>
    <w:rsid w:val="007C30D6"/>
    <w:rsid w:val="007C723D"/>
    <w:rsid w:val="007C74A1"/>
    <w:rsid w:val="007C7617"/>
    <w:rsid w:val="007D1D4A"/>
    <w:rsid w:val="007D2963"/>
    <w:rsid w:val="007D2EA2"/>
    <w:rsid w:val="007D57F3"/>
    <w:rsid w:val="007D635C"/>
    <w:rsid w:val="007E539A"/>
    <w:rsid w:val="007F354F"/>
    <w:rsid w:val="007F35A2"/>
    <w:rsid w:val="007F4ABD"/>
    <w:rsid w:val="007F7A24"/>
    <w:rsid w:val="00802B0B"/>
    <w:rsid w:val="008049A5"/>
    <w:rsid w:val="008049BD"/>
    <w:rsid w:val="008068C8"/>
    <w:rsid w:val="00814229"/>
    <w:rsid w:val="00814671"/>
    <w:rsid w:val="008148CF"/>
    <w:rsid w:val="00822403"/>
    <w:rsid w:val="008251DC"/>
    <w:rsid w:val="00825414"/>
    <w:rsid w:val="0082796B"/>
    <w:rsid w:val="008336C8"/>
    <w:rsid w:val="00835C46"/>
    <w:rsid w:val="008367BC"/>
    <w:rsid w:val="008502BD"/>
    <w:rsid w:val="0085192F"/>
    <w:rsid w:val="00855263"/>
    <w:rsid w:val="00856404"/>
    <w:rsid w:val="00856F3B"/>
    <w:rsid w:val="0086058A"/>
    <w:rsid w:val="00864FCC"/>
    <w:rsid w:val="008655D3"/>
    <w:rsid w:val="00866694"/>
    <w:rsid w:val="00867843"/>
    <w:rsid w:val="00874931"/>
    <w:rsid w:val="00880F05"/>
    <w:rsid w:val="0088145E"/>
    <w:rsid w:val="00884C97"/>
    <w:rsid w:val="008872AD"/>
    <w:rsid w:val="008910A9"/>
    <w:rsid w:val="008915DF"/>
    <w:rsid w:val="0089358E"/>
    <w:rsid w:val="00893608"/>
    <w:rsid w:val="00895A96"/>
    <w:rsid w:val="008A33EF"/>
    <w:rsid w:val="008A5C77"/>
    <w:rsid w:val="008A6CB6"/>
    <w:rsid w:val="008B270A"/>
    <w:rsid w:val="008B3FFA"/>
    <w:rsid w:val="008B4E72"/>
    <w:rsid w:val="008B6A6F"/>
    <w:rsid w:val="008C12F4"/>
    <w:rsid w:val="008C496E"/>
    <w:rsid w:val="008C4BF3"/>
    <w:rsid w:val="008C5F3A"/>
    <w:rsid w:val="008C7135"/>
    <w:rsid w:val="008D0480"/>
    <w:rsid w:val="008D099D"/>
    <w:rsid w:val="008D25C9"/>
    <w:rsid w:val="008D3551"/>
    <w:rsid w:val="008D3944"/>
    <w:rsid w:val="008E22D7"/>
    <w:rsid w:val="008E2429"/>
    <w:rsid w:val="008E61A5"/>
    <w:rsid w:val="008F2608"/>
    <w:rsid w:val="008F2AFC"/>
    <w:rsid w:val="008F4521"/>
    <w:rsid w:val="00904090"/>
    <w:rsid w:val="00905B1E"/>
    <w:rsid w:val="00910BFF"/>
    <w:rsid w:val="0091164F"/>
    <w:rsid w:val="00914039"/>
    <w:rsid w:val="0091593C"/>
    <w:rsid w:val="0092160A"/>
    <w:rsid w:val="00923F19"/>
    <w:rsid w:val="0092465D"/>
    <w:rsid w:val="00930304"/>
    <w:rsid w:val="00933F85"/>
    <w:rsid w:val="00943737"/>
    <w:rsid w:val="0094615F"/>
    <w:rsid w:val="0094636C"/>
    <w:rsid w:val="0094729F"/>
    <w:rsid w:val="00950C09"/>
    <w:rsid w:val="009531CB"/>
    <w:rsid w:val="00953531"/>
    <w:rsid w:val="00955D84"/>
    <w:rsid w:val="00955D86"/>
    <w:rsid w:val="00957103"/>
    <w:rsid w:val="00957EE5"/>
    <w:rsid w:val="0096199F"/>
    <w:rsid w:val="009663D5"/>
    <w:rsid w:val="00967800"/>
    <w:rsid w:val="009729DC"/>
    <w:rsid w:val="00974734"/>
    <w:rsid w:val="00975436"/>
    <w:rsid w:val="00980574"/>
    <w:rsid w:val="009826DC"/>
    <w:rsid w:val="00993526"/>
    <w:rsid w:val="0099634B"/>
    <w:rsid w:val="009A5DF5"/>
    <w:rsid w:val="009A6AFC"/>
    <w:rsid w:val="009B14AE"/>
    <w:rsid w:val="009B3701"/>
    <w:rsid w:val="009B522F"/>
    <w:rsid w:val="009B56E0"/>
    <w:rsid w:val="009C2692"/>
    <w:rsid w:val="009C56DF"/>
    <w:rsid w:val="009C75FC"/>
    <w:rsid w:val="009D47A4"/>
    <w:rsid w:val="009D691D"/>
    <w:rsid w:val="009D71FC"/>
    <w:rsid w:val="009E0A78"/>
    <w:rsid w:val="009E148B"/>
    <w:rsid w:val="009E371F"/>
    <w:rsid w:val="009E4B4E"/>
    <w:rsid w:val="009E7D5C"/>
    <w:rsid w:val="009F1F7C"/>
    <w:rsid w:val="009F5AEC"/>
    <w:rsid w:val="009F6660"/>
    <w:rsid w:val="00A00422"/>
    <w:rsid w:val="00A0099E"/>
    <w:rsid w:val="00A033C9"/>
    <w:rsid w:val="00A04525"/>
    <w:rsid w:val="00A049EF"/>
    <w:rsid w:val="00A0617A"/>
    <w:rsid w:val="00A07552"/>
    <w:rsid w:val="00A115E3"/>
    <w:rsid w:val="00A13149"/>
    <w:rsid w:val="00A139C2"/>
    <w:rsid w:val="00A13AB3"/>
    <w:rsid w:val="00A16807"/>
    <w:rsid w:val="00A21BFB"/>
    <w:rsid w:val="00A27EEE"/>
    <w:rsid w:val="00A30793"/>
    <w:rsid w:val="00A30FA7"/>
    <w:rsid w:val="00A33DA3"/>
    <w:rsid w:val="00A36211"/>
    <w:rsid w:val="00A40C1D"/>
    <w:rsid w:val="00A41AA8"/>
    <w:rsid w:val="00A43136"/>
    <w:rsid w:val="00A43357"/>
    <w:rsid w:val="00A44271"/>
    <w:rsid w:val="00A44C39"/>
    <w:rsid w:val="00A4581A"/>
    <w:rsid w:val="00A46473"/>
    <w:rsid w:val="00A4687E"/>
    <w:rsid w:val="00A54EAA"/>
    <w:rsid w:val="00A56AE3"/>
    <w:rsid w:val="00A63812"/>
    <w:rsid w:val="00A64635"/>
    <w:rsid w:val="00A647B7"/>
    <w:rsid w:val="00A65F38"/>
    <w:rsid w:val="00A665B6"/>
    <w:rsid w:val="00A67999"/>
    <w:rsid w:val="00A7001A"/>
    <w:rsid w:val="00A7166A"/>
    <w:rsid w:val="00A72F1B"/>
    <w:rsid w:val="00A769EC"/>
    <w:rsid w:val="00A8169E"/>
    <w:rsid w:val="00A82BE0"/>
    <w:rsid w:val="00A84301"/>
    <w:rsid w:val="00A85280"/>
    <w:rsid w:val="00A8544A"/>
    <w:rsid w:val="00A85C95"/>
    <w:rsid w:val="00A86E4D"/>
    <w:rsid w:val="00A8774A"/>
    <w:rsid w:val="00A90DCE"/>
    <w:rsid w:val="00A95689"/>
    <w:rsid w:val="00A95899"/>
    <w:rsid w:val="00A974B5"/>
    <w:rsid w:val="00AA04B4"/>
    <w:rsid w:val="00AA3934"/>
    <w:rsid w:val="00AA68F0"/>
    <w:rsid w:val="00AA6A14"/>
    <w:rsid w:val="00AA7986"/>
    <w:rsid w:val="00AB099A"/>
    <w:rsid w:val="00AB17E9"/>
    <w:rsid w:val="00AB2DB4"/>
    <w:rsid w:val="00AB40FA"/>
    <w:rsid w:val="00AB4AA9"/>
    <w:rsid w:val="00AB5AD5"/>
    <w:rsid w:val="00AB6CDC"/>
    <w:rsid w:val="00AC19D9"/>
    <w:rsid w:val="00AC2DC2"/>
    <w:rsid w:val="00AC7EA9"/>
    <w:rsid w:val="00AD0DB7"/>
    <w:rsid w:val="00AD25F5"/>
    <w:rsid w:val="00AD28E2"/>
    <w:rsid w:val="00AD499D"/>
    <w:rsid w:val="00AD5AA9"/>
    <w:rsid w:val="00AE1752"/>
    <w:rsid w:val="00AE4327"/>
    <w:rsid w:val="00AE6C6A"/>
    <w:rsid w:val="00AF2ED9"/>
    <w:rsid w:val="00AF3993"/>
    <w:rsid w:val="00AF5693"/>
    <w:rsid w:val="00AF74E2"/>
    <w:rsid w:val="00AF74F8"/>
    <w:rsid w:val="00AF7FB3"/>
    <w:rsid w:val="00B00834"/>
    <w:rsid w:val="00B011B5"/>
    <w:rsid w:val="00B04917"/>
    <w:rsid w:val="00B0558B"/>
    <w:rsid w:val="00B1594B"/>
    <w:rsid w:val="00B15B98"/>
    <w:rsid w:val="00B222A7"/>
    <w:rsid w:val="00B2335A"/>
    <w:rsid w:val="00B23564"/>
    <w:rsid w:val="00B25643"/>
    <w:rsid w:val="00B30AF7"/>
    <w:rsid w:val="00B33EC4"/>
    <w:rsid w:val="00B36769"/>
    <w:rsid w:val="00B379E0"/>
    <w:rsid w:val="00B43812"/>
    <w:rsid w:val="00B439A9"/>
    <w:rsid w:val="00B45287"/>
    <w:rsid w:val="00B4667B"/>
    <w:rsid w:val="00B47926"/>
    <w:rsid w:val="00B5367C"/>
    <w:rsid w:val="00B55A66"/>
    <w:rsid w:val="00B57380"/>
    <w:rsid w:val="00B57F18"/>
    <w:rsid w:val="00B676A8"/>
    <w:rsid w:val="00B71716"/>
    <w:rsid w:val="00B72380"/>
    <w:rsid w:val="00B7334D"/>
    <w:rsid w:val="00B74A1F"/>
    <w:rsid w:val="00B86A1C"/>
    <w:rsid w:val="00B879CE"/>
    <w:rsid w:val="00B92E56"/>
    <w:rsid w:val="00B944F4"/>
    <w:rsid w:val="00B9721F"/>
    <w:rsid w:val="00BA140A"/>
    <w:rsid w:val="00BA17F2"/>
    <w:rsid w:val="00BA185D"/>
    <w:rsid w:val="00BA3A96"/>
    <w:rsid w:val="00BA4118"/>
    <w:rsid w:val="00BB094D"/>
    <w:rsid w:val="00BB14E8"/>
    <w:rsid w:val="00BB2C93"/>
    <w:rsid w:val="00BB5D52"/>
    <w:rsid w:val="00BB67AE"/>
    <w:rsid w:val="00BC0728"/>
    <w:rsid w:val="00BC19DD"/>
    <w:rsid w:val="00BC3FB7"/>
    <w:rsid w:val="00BC428F"/>
    <w:rsid w:val="00BC44D5"/>
    <w:rsid w:val="00BC6F11"/>
    <w:rsid w:val="00BD011C"/>
    <w:rsid w:val="00BD3483"/>
    <w:rsid w:val="00BD3740"/>
    <w:rsid w:val="00BD7882"/>
    <w:rsid w:val="00BE14EB"/>
    <w:rsid w:val="00BF0EA8"/>
    <w:rsid w:val="00BF25F9"/>
    <w:rsid w:val="00BF4349"/>
    <w:rsid w:val="00BF71B9"/>
    <w:rsid w:val="00C036DB"/>
    <w:rsid w:val="00C05095"/>
    <w:rsid w:val="00C063F2"/>
    <w:rsid w:val="00C07831"/>
    <w:rsid w:val="00C107DF"/>
    <w:rsid w:val="00C10ED2"/>
    <w:rsid w:val="00C10F4A"/>
    <w:rsid w:val="00C13356"/>
    <w:rsid w:val="00C16023"/>
    <w:rsid w:val="00C162D7"/>
    <w:rsid w:val="00C24446"/>
    <w:rsid w:val="00C26F1A"/>
    <w:rsid w:val="00C27FB8"/>
    <w:rsid w:val="00C30C6C"/>
    <w:rsid w:val="00C31150"/>
    <w:rsid w:val="00C35299"/>
    <w:rsid w:val="00C36688"/>
    <w:rsid w:val="00C418C0"/>
    <w:rsid w:val="00C4194C"/>
    <w:rsid w:val="00C43931"/>
    <w:rsid w:val="00C4417F"/>
    <w:rsid w:val="00C44386"/>
    <w:rsid w:val="00C457C2"/>
    <w:rsid w:val="00C468CF"/>
    <w:rsid w:val="00C477DD"/>
    <w:rsid w:val="00C47B06"/>
    <w:rsid w:val="00C52FFE"/>
    <w:rsid w:val="00C54364"/>
    <w:rsid w:val="00C55451"/>
    <w:rsid w:val="00C56770"/>
    <w:rsid w:val="00C56C66"/>
    <w:rsid w:val="00C61C66"/>
    <w:rsid w:val="00C63284"/>
    <w:rsid w:val="00C65151"/>
    <w:rsid w:val="00C653BA"/>
    <w:rsid w:val="00C660E4"/>
    <w:rsid w:val="00C70280"/>
    <w:rsid w:val="00C708C2"/>
    <w:rsid w:val="00C70BA9"/>
    <w:rsid w:val="00C740FE"/>
    <w:rsid w:val="00C772E9"/>
    <w:rsid w:val="00C776E7"/>
    <w:rsid w:val="00C8000F"/>
    <w:rsid w:val="00C83BBD"/>
    <w:rsid w:val="00C85DAF"/>
    <w:rsid w:val="00C8762E"/>
    <w:rsid w:val="00C87A87"/>
    <w:rsid w:val="00C96521"/>
    <w:rsid w:val="00C965BB"/>
    <w:rsid w:val="00CA1B73"/>
    <w:rsid w:val="00CA4126"/>
    <w:rsid w:val="00CA6691"/>
    <w:rsid w:val="00CA6EC9"/>
    <w:rsid w:val="00CA7A31"/>
    <w:rsid w:val="00CB3372"/>
    <w:rsid w:val="00CC0759"/>
    <w:rsid w:val="00CC3829"/>
    <w:rsid w:val="00CC46BD"/>
    <w:rsid w:val="00CC6E8D"/>
    <w:rsid w:val="00CD049D"/>
    <w:rsid w:val="00CD0C7B"/>
    <w:rsid w:val="00CD3BA9"/>
    <w:rsid w:val="00CD3FB9"/>
    <w:rsid w:val="00CD59D2"/>
    <w:rsid w:val="00CD6303"/>
    <w:rsid w:val="00CF229F"/>
    <w:rsid w:val="00CF2B23"/>
    <w:rsid w:val="00CF2DA5"/>
    <w:rsid w:val="00CF4444"/>
    <w:rsid w:val="00CF4B7B"/>
    <w:rsid w:val="00CF790A"/>
    <w:rsid w:val="00D00EF1"/>
    <w:rsid w:val="00D01798"/>
    <w:rsid w:val="00D02C0A"/>
    <w:rsid w:val="00D11DCD"/>
    <w:rsid w:val="00D13635"/>
    <w:rsid w:val="00D152AA"/>
    <w:rsid w:val="00D2073C"/>
    <w:rsid w:val="00D2078F"/>
    <w:rsid w:val="00D20CA8"/>
    <w:rsid w:val="00D31024"/>
    <w:rsid w:val="00D314CA"/>
    <w:rsid w:val="00D345A2"/>
    <w:rsid w:val="00D40665"/>
    <w:rsid w:val="00D43C90"/>
    <w:rsid w:val="00D466E3"/>
    <w:rsid w:val="00D47369"/>
    <w:rsid w:val="00D564BF"/>
    <w:rsid w:val="00D60C5C"/>
    <w:rsid w:val="00D61195"/>
    <w:rsid w:val="00D6541C"/>
    <w:rsid w:val="00D679CC"/>
    <w:rsid w:val="00D710FC"/>
    <w:rsid w:val="00D711CF"/>
    <w:rsid w:val="00D71CA6"/>
    <w:rsid w:val="00D76177"/>
    <w:rsid w:val="00D7717C"/>
    <w:rsid w:val="00D845B6"/>
    <w:rsid w:val="00D848DC"/>
    <w:rsid w:val="00D851FD"/>
    <w:rsid w:val="00D85F64"/>
    <w:rsid w:val="00D95848"/>
    <w:rsid w:val="00D95B73"/>
    <w:rsid w:val="00D97F5C"/>
    <w:rsid w:val="00DA0CDC"/>
    <w:rsid w:val="00DA0D93"/>
    <w:rsid w:val="00DA2A3D"/>
    <w:rsid w:val="00DA549E"/>
    <w:rsid w:val="00DA55D4"/>
    <w:rsid w:val="00DA5609"/>
    <w:rsid w:val="00DA58C2"/>
    <w:rsid w:val="00DA79A4"/>
    <w:rsid w:val="00DB21A3"/>
    <w:rsid w:val="00DC272D"/>
    <w:rsid w:val="00DC55AC"/>
    <w:rsid w:val="00DC5EF9"/>
    <w:rsid w:val="00DD009D"/>
    <w:rsid w:val="00DD1462"/>
    <w:rsid w:val="00DD1840"/>
    <w:rsid w:val="00DD432D"/>
    <w:rsid w:val="00DD4F83"/>
    <w:rsid w:val="00DD5BE8"/>
    <w:rsid w:val="00DE31D9"/>
    <w:rsid w:val="00DF10A4"/>
    <w:rsid w:val="00DF558E"/>
    <w:rsid w:val="00E0297C"/>
    <w:rsid w:val="00E03422"/>
    <w:rsid w:val="00E04F61"/>
    <w:rsid w:val="00E05EB6"/>
    <w:rsid w:val="00E1056D"/>
    <w:rsid w:val="00E108A1"/>
    <w:rsid w:val="00E11306"/>
    <w:rsid w:val="00E14A51"/>
    <w:rsid w:val="00E15FBE"/>
    <w:rsid w:val="00E24B70"/>
    <w:rsid w:val="00E269E8"/>
    <w:rsid w:val="00E31FDA"/>
    <w:rsid w:val="00E32968"/>
    <w:rsid w:val="00E33014"/>
    <w:rsid w:val="00E33A5C"/>
    <w:rsid w:val="00E34BE1"/>
    <w:rsid w:val="00E353B3"/>
    <w:rsid w:val="00E35F36"/>
    <w:rsid w:val="00E366F5"/>
    <w:rsid w:val="00E36ADB"/>
    <w:rsid w:val="00E4053C"/>
    <w:rsid w:val="00E416C9"/>
    <w:rsid w:val="00E50295"/>
    <w:rsid w:val="00E51E53"/>
    <w:rsid w:val="00E547D6"/>
    <w:rsid w:val="00E54B18"/>
    <w:rsid w:val="00E55371"/>
    <w:rsid w:val="00E5640F"/>
    <w:rsid w:val="00E56828"/>
    <w:rsid w:val="00E572FC"/>
    <w:rsid w:val="00E63FF9"/>
    <w:rsid w:val="00E65DD1"/>
    <w:rsid w:val="00E703A7"/>
    <w:rsid w:val="00E71D04"/>
    <w:rsid w:val="00E73149"/>
    <w:rsid w:val="00E767DF"/>
    <w:rsid w:val="00E80B34"/>
    <w:rsid w:val="00E84A5A"/>
    <w:rsid w:val="00E84F94"/>
    <w:rsid w:val="00E86190"/>
    <w:rsid w:val="00E8715D"/>
    <w:rsid w:val="00E9078F"/>
    <w:rsid w:val="00E91E9E"/>
    <w:rsid w:val="00E92029"/>
    <w:rsid w:val="00E96FE2"/>
    <w:rsid w:val="00EA079D"/>
    <w:rsid w:val="00EA1B90"/>
    <w:rsid w:val="00EB3E92"/>
    <w:rsid w:val="00EC03B0"/>
    <w:rsid w:val="00EC4353"/>
    <w:rsid w:val="00EC6E6C"/>
    <w:rsid w:val="00EC77E2"/>
    <w:rsid w:val="00ED31DB"/>
    <w:rsid w:val="00ED5731"/>
    <w:rsid w:val="00ED5CCB"/>
    <w:rsid w:val="00ED7097"/>
    <w:rsid w:val="00EE41A1"/>
    <w:rsid w:val="00EE4A68"/>
    <w:rsid w:val="00EF3C23"/>
    <w:rsid w:val="00F01EE6"/>
    <w:rsid w:val="00F027DC"/>
    <w:rsid w:val="00F02934"/>
    <w:rsid w:val="00F03EFA"/>
    <w:rsid w:val="00F073FD"/>
    <w:rsid w:val="00F10995"/>
    <w:rsid w:val="00F10BB6"/>
    <w:rsid w:val="00F13B48"/>
    <w:rsid w:val="00F151F8"/>
    <w:rsid w:val="00F16843"/>
    <w:rsid w:val="00F16CB2"/>
    <w:rsid w:val="00F234D2"/>
    <w:rsid w:val="00F23640"/>
    <w:rsid w:val="00F2407E"/>
    <w:rsid w:val="00F242BB"/>
    <w:rsid w:val="00F25379"/>
    <w:rsid w:val="00F271C2"/>
    <w:rsid w:val="00F27AF1"/>
    <w:rsid w:val="00F3141D"/>
    <w:rsid w:val="00F33366"/>
    <w:rsid w:val="00F3355B"/>
    <w:rsid w:val="00F37117"/>
    <w:rsid w:val="00F4210A"/>
    <w:rsid w:val="00F42D61"/>
    <w:rsid w:val="00F4636C"/>
    <w:rsid w:val="00F506E2"/>
    <w:rsid w:val="00F53097"/>
    <w:rsid w:val="00F5352D"/>
    <w:rsid w:val="00F5440E"/>
    <w:rsid w:val="00F552F1"/>
    <w:rsid w:val="00F55727"/>
    <w:rsid w:val="00F55A74"/>
    <w:rsid w:val="00F62E1F"/>
    <w:rsid w:val="00F656AE"/>
    <w:rsid w:val="00F65CB9"/>
    <w:rsid w:val="00F70F1A"/>
    <w:rsid w:val="00F82EE2"/>
    <w:rsid w:val="00F8402A"/>
    <w:rsid w:val="00F87C32"/>
    <w:rsid w:val="00F91049"/>
    <w:rsid w:val="00F93709"/>
    <w:rsid w:val="00F93B3E"/>
    <w:rsid w:val="00F94659"/>
    <w:rsid w:val="00F96C9A"/>
    <w:rsid w:val="00FA23B0"/>
    <w:rsid w:val="00FA24F9"/>
    <w:rsid w:val="00FA4650"/>
    <w:rsid w:val="00FA555A"/>
    <w:rsid w:val="00FA6EE1"/>
    <w:rsid w:val="00FA7B2E"/>
    <w:rsid w:val="00FA7FC3"/>
    <w:rsid w:val="00FB06A0"/>
    <w:rsid w:val="00FB0F82"/>
    <w:rsid w:val="00FC2ABB"/>
    <w:rsid w:val="00FC61CA"/>
    <w:rsid w:val="00FD3927"/>
    <w:rsid w:val="00FD5230"/>
    <w:rsid w:val="00FD74F7"/>
    <w:rsid w:val="00FE0D5F"/>
    <w:rsid w:val="00FE1665"/>
    <w:rsid w:val="00FE2E5D"/>
    <w:rsid w:val="00FE50ED"/>
    <w:rsid w:val="00FE5BEB"/>
    <w:rsid w:val="00FE7346"/>
    <w:rsid w:val="00FE7D80"/>
    <w:rsid w:val="00FF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8ADE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ublic Sans (NSW) Light" w:eastAsia="Public Sans (NSW) Light" w:hAnsi="Public Sans (NSW) Light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394517"/>
    <w:pPr>
      <w:spacing w:before="80" w:after="80" w:line="259" w:lineRule="auto"/>
    </w:pPr>
    <w:rPr>
      <w:sz w:val="22"/>
      <w:szCs w:val="19"/>
      <w:lang w:eastAsia="en-US"/>
    </w:rPr>
  </w:style>
  <w:style w:type="paragraph" w:styleId="Heading1">
    <w:name w:val="heading 1"/>
    <w:next w:val="Normal"/>
    <w:link w:val="Heading1Char"/>
    <w:autoRedefine/>
    <w:uiPriority w:val="1"/>
    <w:qFormat/>
    <w:rsid w:val="00604543"/>
    <w:pPr>
      <w:spacing w:after="120"/>
      <w:outlineLvl w:val="0"/>
    </w:pPr>
    <w:rPr>
      <w:rFonts w:ascii="Public Sans" w:hAnsi="Public Sans"/>
      <w:noProof/>
      <w:color w:val="146CFD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1"/>
    <w:qFormat/>
    <w:rsid w:val="00DE31D9"/>
    <w:pPr>
      <w:spacing w:before="500" w:after="0" w:line="276" w:lineRule="auto"/>
      <w:outlineLvl w:val="1"/>
    </w:pPr>
    <w:rPr>
      <w:rFonts w:eastAsia="MS Mincho"/>
      <w:color w:val="002664"/>
      <w:sz w:val="36"/>
      <w:szCs w:val="38"/>
    </w:rPr>
  </w:style>
  <w:style w:type="paragraph" w:styleId="Heading3">
    <w:name w:val="heading 3"/>
    <w:basedOn w:val="Normal"/>
    <w:next w:val="Normal"/>
    <w:link w:val="Heading3Char"/>
    <w:uiPriority w:val="1"/>
    <w:qFormat/>
    <w:rsid w:val="00DE31D9"/>
    <w:pPr>
      <w:spacing w:before="500" w:after="0" w:line="276" w:lineRule="auto"/>
      <w:outlineLvl w:val="2"/>
    </w:pPr>
    <w:rPr>
      <w:rFonts w:eastAsia="MS Mincho"/>
      <w:color w:val="002664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1"/>
    <w:qFormat/>
    <w:rsid w:val="00DE31D9"/>
    <w:pPr>
      <w:keepNext/>
      <w:keepLines/>
      <w:spacing w:before="400" w:after="120" w:line="240" w:lineRule="auto"/>
      <w:outlineLvl w:val="3"/>
    </w:pPr>
    <w:rPr>
      <w:rFonts w:eastAsia="MS Gothic"/>
      <w:b/>
      <w:bCs/>
      <w:i/>
      <w:iCs/>
      <w:color w:val="002664"/>
      <w:szCs w:val="24"/>
      <w:lang w:val="en-US"/>
    </w:rPr>
  </w:style>
  <w:style w:type="paragraph" w:styleId="Heading5">
    <w:name w:val="heading 5"/>
    <w:basedOn w:val="Normal"/>
    <w:next w:val="Normal"/>
    <w:link w:val="Heading5Char"/>
    <w:uiPriority w:val="1"/>
    <w:qFormat/>
    <w:rsid w:val="00DE31D9"/>
    <w:pPr>
      <w:keepNext/>
      <w:keepLines/>
      <w:spacing w:before="200" w:after="120" w:line="240" w:lineRule="auto"/>
      <w:outlineLvl w:val="4"/>
    </w:pPr>
    <w:rPr>
      <w:rFonts w:eastAsia="MS Gothic"/>
      <w:color w:val="00266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Transport for NSW"/>
    <w:link w:val="HeaderChar"/>
    <w:uiPriority w:val="99"/>
    <w:unhideWhenUsed/>
    <w:rsid w:val="00B5367C"/>
    <w:pPr>
      <w:tabs>
        <w:tab w:val="center" w:pos="4513"/>
        <w:tab w:val="right" w:pos="9026"/>
      </w:tabs>
    </w:pPr>
    <w:rPr>
      <w:rFonts w:ascii="Public Sans (NSW)" w:hAnsi="Public Sans (NSW)"/>
      <w:b/>
      <w:color w:val="1F3763"/>
      <w:sz w:val="22"/>
      <w:szCs w:val="19"/>
      <w:lang w:eastAsia="en-US"/>
    </w:rPr>
  </w:style>
  <w:style w:type="character" w:customStyle="1" w:styleId="HeaderChar">
    <w:name w:val="Header Char"/>
    <w:aliases w:val="Transport for NSW Char"/>
    <w:basedOn w:val="DefaultParagraphFont"/>
    <w:link w:val="Header"/>
    <w:uiPriority w:val="99"/>
    <w:rsid w:val="00B5367C"/>
    <w:rPr>
      <w:rFonts w:ascii="Public Sans (NSW)" w:hAnsi="Public Sans (NSW)"/>
      <w:b/>
      <w:color w:val="1F3763"/>
      <w:sz w:val="22"/>
      <w:szCs w:val="19"/>
      <w:lang w:eastAsia="en-US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880F05"/>
    <w:pPr>
      <w:tabs>
        <w:tab w:val="left" w:pos="5670"/>
        <w:tab w:val="right" w:pos="10773"/>
      </w:tabs>
      <w:spacing w:after="0" w:line="240" w:lineRule="auto"/>
      <w:jc w:val="both"/>
    </w:pPr>
    <w:rPr>
      <w:color w:val="002664"/>
      <w:sz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80F05"/>
    <w:rPr>
      <w:color w:val="002664"/>
      <w:sz w:val="18"/>
      <w:szCs w:val="19"/>
      <w:lang w:val="en-US" w:eastAsia="en-US"/>
    </w:rPr>
  </w:style>
  <w:style w:type="paragraph" w:styleId="Date">
    <w:name w:val="Date"/>
    <w:next w:val="Normal"/>
    <w:link w:val="DateChar"/>
    <w:autoRedefine/>
    <w:uiPriority w:val="1"/>
    <w:rsid w:val="00D6541C"/>
    <w:rPr>
      <w:rFonts w:ascii="Public Sans (NSW)" w:hAnsi="Public Sans (NSW)"/>
      <w:color w:val="002664"/>
      <w:sz w:val="28"/>
      <w:szCs w:val="19"/>
      <w:lang w:eastAsia="en-US"/>
    </w:rPr>
  </w:style>
  <w:style w:type="character" w:customStyle="1" w:styleId="DateChar">
    <w:name w:val="Date Char"/>
    <w:link w:val="Date"/>
    <w:uiPriority w:val="1"/>
    <w:rsid w:val="00D6541C"/>
    <w:rPr>
      <w:rFonts w:ascii="Public Sans (NSW)" w:hAnsi="Public Sans (NSW)"/>
      <w:color w:val="002664"/>
      <w:sz w:val="28"/>
      <w:szCs w:val="19"/>
      <w:lang w:eastAsia="en-US"/>
    </w:rPr>
  </w:style>
  <w:style w:type="paragraph" w:customStyle="1" w:styleId="Heading">
    <w:name w:val="Heading"/>
    <w:basedOn w:val="Normal"/>
    <w:next w:val="Normal"/>
    <w:qFormat/>
    <w:rsid w:val="00037BD3"/>
    <w:pPr>
      <w:spacing w:after="120" w:line="240" w:lineRule="auto"/>
      <w:outlineLvl w:val="0"/>
    </w:pPr>
    <w:rPr>
      <w:rFonts w:ascii="Public Sans (NSW)" w:hAnsi="Public Sans (NSW)" w:cs="Public Sans (NSW)"/>
      <w:b/>
      <w:color w:val="002664"/>
      <w:sz w:val="60"/>
      <w:szCs w:val="70"/>
      <w:lang w:val="en-US"/>
    </w:rPr>
  </w:style>
  <w:style w:type="paragraph" w:customStyle="1" w:styleId="Subheading">
    <w:name w:val="Subheading"/>
    <w:next w:val="Normal"/>
    <w:qFormat/>
    <w:rsid w:val="00C85DAF"/>
    <w:pPr>
      <w:spacing w:after="120"/>
      <w:outlineLvl w:val="1"/>
    </w:pPr>
    <w:rPr>
      <w:rFonts w:ascii="Public Sans (NSW) SemiBold" w:hAnsi="Public Sans (NSW) SemiBold"/>
      <w:b/>
      <w:color w:val="002664"/>
      <w:sz w:val="32"/>
      <w:szCs w:val="36"/>
      <w:lang w:val="en-US" w:eastAsia="en-US"/>
    </w:rPr>
  </w:style>
  <w:style w:type="table" w:styleId="TableGrid">
    <w:name w:val="Table Grid"/>
    <w:basedOn w:val="TableNormal"/>
    <w:uiPriority w:val="59"/>
    <w:rsid w:val="00460B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MSTable">
    <w:name w:val="RMS Table"/>
    <w:basedOn w:val="TableNormal"/>
    <w:uiPriority w:val="99"/>
    <w:rsid w:val="00460B65"/>
    <w:tblPr>
      <w:tblStyleRowBandSize w:val="1"/>
      <w:tblStyleColBandSize w:val="1"/>
      <w:tblBorders>
        <w:insideH w:val="single" w:sz="4" w:space="0" w:color="EBEBEB"/>
        <w:insideV w:val="single" w:sz="4" w:space="0" w:color="EBEBEB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DCBFF"/>
      <w:vAlign w:val="center"/>
    </w:tcPr>
    <w:tblStylePr w:type="firstRow">
      <w:rPr>
        <w:b/>
      </w:rPr>
      <w:tblPr/>
      <w:trPr>
        <w:cantSplit/>
        <w:tblHeader/>
      </w:trPr>
      <w:tcPr>
        <w:shd w:val="clear" w:color="auto" w:fill="002664"/>
        <w:vAlign w:val="top"/>
      </w:tcPr>
    </w:tblStylePr>
    <w:tblStylePr w:type="lastRow">
      <w:rPr>
        <w:b/>
      </w:rPr>
      <w:tblPr/>
      <w:tcPr>
        <w:shd w:val="clear" w:color="auto" w:fill="002664"/>
      </w:tcPr>
    </w:tblStylePr>
    <w:tblStylePr w:type="firstCol">
      <w:tblPr/>
      <w:tcPr>
        <w:shd w:val="clear" w:color="auto" w:fill="0965FF"/>
      </w:tcPr>
    </w:tblStylePr>
    <w:tblStylePr w:type="lastCol">
      <w:tblPr/>
      <w:tcPr>
        <w:shd w:val="clear" w:color="auto" w:fill="0965FF"/>
      </w:tcPr>
    </w:tblStylePr>
    <w:tblStylePr w:type="band1Vert">
      <w:tblPr/>
      <w:tcPr>
        <w:shd w:val="clear" w:color="auto" w:fill="5B98FF"/>
      </w:tcPr>
    </w:tblStylePr>
    <w:tblStylePr w:type="band1Horz">
      <w:tblPr/>
      <w:tcPr>
        <w:shd w:val="clear" w:color="auto" w:fill="5B98FF"/>
      </w:tcPr>
    </w:tblStylePr>
    <w:tblStylePr w:type="band2Horz">
      <w:tblPr/>
      <w:tcPr>
        <w:shd w:val="clear" w:color="auto" w:fill="ADCBFF"/>
      </w:tcPr>
    </w:tblStylePr>
  </w:style>
  <w:style w:type="character" w:styleId="PlaceholderText">
    <w:name w:val="Placeholder Text"/>
    <w:uiPriority w:val="99"/>
    <w:semiHidden/>
    <w:rsid w:val="00460B65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460B65"/>
  </w:style>
  <w:style w:type="paragraph" w:customStyle="1" w:styleId="Captions">
    <w:name w:val="Captions"/>
    <w:basedOn w:val="Normal"/>
    <w:next w:val="Normal"/>
    <w:uiPriority w:val="2"/>
    <w:qFormat/>
    <w:rsid w:val="00BD7882"/>
    <w:pPr>
      <w:spacing w:after="240" w:line="240" w:lineRule="auto"/>
    </w:pPr>
    <w:rPr>
      <w:color w:val="000000"/>
      <w:sz w:val="16"/>
      <w:szCs w:val="16"/>
    </w:rPr>
  </w:style>
  <w:style w:type="paragraph" w:customStyle="1" w:styleId="Contactustext">
    <w:name w:val="Contact us text"/>
    <w:basedOn w:val="Normal"/>
    <w:next w:val="Normal"/>
    <w:uiPriority w:val="3"/>
    <w:qFormat/>
    <w:rsid w:val="00460B65"/>
    <w:pPr>
      <w:spacing w:after="0" w:line="240" w:lineRule="auto"/>
    </w:pPr>
    <w:rPr>
      <w:rFonts w:cs="Public Sans (NSW) Light"/>
      <w:color w:val="EBEBEB"/>
      <w:sz w:val="21"/>
      <w:szCs w:val="21"/>
    </w:rPr>
  </w:style>
  <w:style w:type="paragraph" w:customStyle="1" w:styleId="TermsandConditions">
    <w:name w:val="Terms and Conditions"/>
    <w:basedOn w:val="Normal"/>
    <w:next w:val="Normal"/>
    <w:qFormat/>
    <w:rsid w:val="00460B65"/>
    <w:pPr>
      <w:spacing w:after="0" w:line="240" w:lineRule="auto"/>
      <w:jc w:val="both"/>
    </w:pPr>
    <w:rPr>
      <w:rFonts w:cs="Public Sans (NSW) Light"/>
      <w:sz w:val="13"/>
      <w:szCs w:val="13"/>
    </w:rPr>
  </w:style>
  <w:style w:type="character" w:customStyle="1" w:styleId="TermsandConditionsBold">
    <w:name w:val="Terms and Conditions Bold"/>
    <w:uiPriority w:val="1"/>
    <w:qFormat/>
    <w:rsid w:val="00DE31D9"/>
    <w:rPr>
      <w:rFonts w:ascii="Public Sans (NSW)" w:hAnsi="Public Sans (NSW)"/>
      <w:b/>
      <w:bCs/>
    </w:rPr>
  </w:style>
  <w:style w:type="character" w:styleId="Hyperlink">
    <w:name w:val="Hyperlink"/>
    <w:uiPriority w:val="99"/>
    <w:unhideWhenUsed/>
    <w:rsid w:val="00460B65"/>
    <w:rPr>
      <w:color w:val="630019"/>
      <w:u w:val="single"/>
    </w:rPr>
  </w:style>
  <w:style w:type="character" w:customStyle="1" w:styleId="Heading1Char">
    <w:name w:val="Heading 1 Char"/>
    <w:link w:val="Heading1"/>
    <w:uiPriority w:val="1"/>
    <w:rsid w:val="00604543"/>
    <w:rPr>
      <w:rFonts w:ascii="Public Sans" w:hAnsi="Public Sans"/>
      <w:noProof/>
      <w:color w:val="146CFD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1"/>
    <w:rsid w:val="00DE31D9"/>
    <w:rPr>
      <w:rFonts w:ascii="Public Sans (NSW)" w:eastAsia="MS Mincho" w:hAnsi="Public Sans (NSW)" w:cs="Times New Roman"/>
      <w:color w:val="002664"/>
      <w:sz w:val="36"/>
      <w:szCs w:val="38"/>
    </w:rPr>
  </w:style>
  <w:style w:type="character" w:customStyle="1" w:styleId="Heading3Char">
    <w:name w:val="Heading 3 Char"/>
    <w:link w:val="Heading3"/>
    <w:uiPriority w:val="1"/>
    <w:rsid w:val="00DE31D9"/>
    <w:rPr>
      <w:rFonts w:ascii="Public Sans (NSW)" w:eastAsia="MS Mincho" w:hAnsi="Public Sans (NSW)" w:cs="Times New Roman"/>
      <w:color w:val="002664"/>
      <w:sz w:val="32"/>
      <w:szCs w:val="32"/>
    </w:rPr>
  </w:style>
  <w:style w:type="character" w:customStyle="1" w:styleId="Heading4Char">
    <w:name w:val="Heading 4 Char"/>
    <w:link w:val="Heading4"/>
    <w:uiPriority w:val="1"/>
    <w:rsid w:val="00DE31D9"/>
    <w:rPr>
      <w:rFonts w:ascii="Public Sans (NSW)" w:eastAsia="MS Gothic" w:hAnsi="Public Sans (NSW)" w:cs="Times New Roman"/>
      <w:b/>
      <w:bCs/>
      <w:i/>
      <w:iCs/>
      <w:color w:val="002664"/>
      <w:szCs w:val="24"/>
      <w:lang w:val="en-US"/>
    </w:rPr>
  </w:style>
  <w:style w:type="character" w:customStyle="1" w:styleId="Heading5Char">
    <w:name w:val="Heading 5 Char"/>
    <w:link w:val="Heading5"/>
    <w:uiPriority w:val="1"/>
    <w:rsid w:val="00DE31D9"/>
    <w:rPr>
      <w:rFonts w:ascii="Public Sans (NSW)" w:eastAsia="MS Gothic" w:hAnsi="Public Sans (NSW)" w:cs="Times New Roman"/>
      <w:color w:val="002664"/>
      <w:szCs w:val="24"/>
      <w:lang w:val="en-US"/>
    </w:rPr>
  </w:style>
  <w:style w:type="paragraph" w:customStyle="1" w:styleId="Bulletpoints">
    <w:name w:val="Bullet points"/>
    <w:next w:val="Normal"/>
    <w:link w:val="BulletpointsChar"/>
    <w:uiPriority w:val="2"/>
    <w:rsid w:val="005A68AE"/>
    <w:pPr>
      <w:numPr>
        <w:numId w:val="1"/>
      </w:numPr>
      <w:spacing w:before="80" w:after="80" w:line="259" w:lineRule="auto"/>
    </w:pPr>
    <w:rPr>
      <w:sz w:val="22"/>
      <w:szCs w:val="19"/>
      <w:lang w:eastAsia="en-US"/>
    </w:rPr>
  </w:style>
  <w:style w:type="character" w:customStyle="1" w:styleId="BulletpointsChar">
    <w:name w:val="Bullet points Char"/>
    <w:basedOn w:val="DefaultParagraphFont"/>
    <w:link w:val="Bulletpoints"/>
    <w:uiPriority w:val="2"/>
    <w:rsid w:val="005A68AE"/>
    <w:rPr>
      <w:sz w:val="22"/>
      <w:szCs w:val="19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D2FDF"/>
    <w:rPr>
      <w:rFonts w:ascii="Tahoma" w:hAnsi="Tahoma" w:cs="Tahoma"/>
      <w:sz w:val="16"/>
      <w:szCs w:val="16"/>
    </w:rPr>
  </w:style>
  <w:style w:type="character" w:customStyle="1" w:styleId="BodycopyBold">
    <w:name w:val="Body copy Bold"/>
    <w:uiPriority w:val="1"/>
    <w:qFormat/>
    <w:rsid w:val="00AB2DB4"/>
    <w:rPr>
      <w:rFonts w:ascii="Public Sans (NSW)" w:hAnsi="Public Sans (NSW)"/>
      <w:b/>
      <w:i w:val="0"/>
      <w:sz w:val="22"/>
    </w:rPr>
  </w:style>
  <w:style w:type="table" w:customStyle="1" w:styleId="TableGrid1">
    <w:name w:val="Table Grid1"/>
    <w:basedOn w:val="TableNormal"/>
    <w:next w:val="TableGrid"/>
    <w:uiPriority w:val="59"/>
    <w:rsid w:val="00EC77E2"/>
    <w:rPr>
      <w:rFonts w:ascii="Arial" w:eastAsia="Times New Roman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qFormat/>
    <w:rsid w:val="00C05095"/>
    <w:pPr>
      <w:spacing w:before="100" w:after="100"/>
    </w:pPr>
    <w:rPr>
      <w:rFonts w:ascii="Public Sans (NSW)" w:eastAsia="Times New Roman" w:hAnsi="Public Sans (NSW)" w:cs="Arial"/>
      <w:b/>
      <w:bCs/>
      <w:color w:val="FFFFFF"/>
      <w:spacing w:val="-4"/>
      <w:sz w:val="24"/>
      <w:szCs w:val="24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C05095"/>
    <w:rPr>
      <w:rFonts w:ascii="Arial" w:eastAsia="Times New Roman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knowledgementtocountry">
    <w:name w:val="Acknowledgement to country"/>
    <w:next w:val="AcknowlegementtoCountry"/>
    <w:uiPriority w:val="99"/>
    <w:rsid w:val="00E547D6"/>
    <w:pPr>
      <w:suppressAutoHyphens/>
      <w:autoSpaceDE w:val="0"/>
      <w:autoSpaceDN w:val="0"/>
      <w:adjustRightInd w:val="0"/>
      <w:spacing w:before="88" w:after="52" w:line="288" w:lineRule="auto"/>
      <w:ind w:left="1814"/>
      <w:textAlignment w:val="center"/>
    </w:pPr>
    <w:rPr>
      <w:rFonts w:cs="Public Sans (NSW)"/>
      <w:color w:val="000000"/>
      <w:spacing w:val="-2"/>
      <w:szCs w:val="16"/>
      <w:lang w:val="en-US"/>
    </w:rPr>
  </w:style>
  <w:style w:type="paragraph" w:customStyle="1" w:styleId="Heading4BLUE01A4LiteratureHeadings-A4Literature">
    <w:name w:val="Heading 4 BLUE01 (A4 Literature:Headings - A4 Literature)"/>
    <w:basedOn w:val="Normal"/>
    <w:uiPriority w:val="99"/>
    <w:rsid w:val="00DA5609"/>
    <w:pPr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Public Sans (NSW) SemiBold" w:hAnsi="Public Sans (NSW) SemiBold" w:cs="Public Sans (NSW) SemiBold"/>
      <w:b/>
      <w:bCs/>
      <w:color w:val="0000BF"/>
      <w:spacing w:val="-1"/>
      <w:sz w:val="24"/>
      <w:szCs w:val="24"/>
      <w:lang w:val="en-GB" w:eastAsia="en-GB"/>
    </w:rPr>
  </w:style>
  <w:style w:type="character" w:customStyle="1" w:styleId="Phonenumbers">
    <w:name w:val="Phone numbers"/>
    <w:uiPriority w:val="99"/>
    <w:rsid w:val="00142CA0"/>
    <w:rPr>
      <w:rFonts w:ascii="Public Sans (NSW)" w:hAnsi="Public Sans (NSW)" w:cs="Public Sans (NSW) SemiBold"/>
      <w:b/>
      <w:bCs/>
      <w:i w:val="0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10ED2"/>
    <w:rPr>
      <w:color w:val="605E5C"/>
      <w:shd w:val="clear" w:color="auto" w:fill="E1DFDD"/>
    </w:rPr>
  </w:style>
  <w:style w:type="character" w:customStyle="1" w:styleId="subtitle">
    <w:name w:val="sub title"/>
    <w:basedOn w:val="DefaultParagraphFont"/>
    <w:uiPriority w:val="99"/>
    <w:rsid w:val="003F5BC1"/>
    <w:rPr>
      <w:rFonts w:ascii="GOTHAM-BOOK" w:hAnsi="GOTHAM-BOOK" w:cs="GOTHAM-BOOK"/>
      <w:outline/>
      <w:sz w:val="36"/>
      <w:szCs w:val="36"/>
    </w:rPr>
  </w:style>
  <w:style w:type="paragraph" w:customStyle="1" w:styleId="AcknowlegementtoCountry">
    <w:name w:val="Acknowlegement to Country"/>
    <w:basedOn w:val="Acknowledgementtocountry"/>
    <w:qFormat/>
    <w:rsid w:val="002E19D4"/>
    <w:rPr>
      <w:rFonts w:ascii="Public Sans (NSW)" w:hAnsi="Public Sans (NSW)"/>
    </w:rPr>
  </w:style>
  <w:style w:type="paragraph" w:customStyle="1" w:styleId="Body">
    <w:name w:val="Body"/>
    <w:basedOn w:val="Normal"/>
    <w:uiPriority w:val="99"/>
    <w:rsid w:val="00D85F64"/>
    <w:pPr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cs="Public Sans (NSW) Light"/>
      <w:color w:val="0F1918"/>
      <w:sz w:val="18"/>
      <w:szCs w:val="18"/>
      <w:lang w:val="en-US" w:eastAsia="en-GB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AB2DB4"/>
    <w:pPr>
      <w:spacing w:after="120"/>
    </w:pPr>
  </w:style>
  <w:style w:type="paragraph" w:styleId="ListParagraph">
    <w:name w:val="List Paragraph"/>
    <w:basedOn w:val="Normal"/>
    <w:uiPriority w:val="34"/>
    <w:qFormat/>
    <w:rsid w:val="00D85F64"/>
    <w:pPr>
      <w:widowControl w:val="0"/>
      <w:numPr>
        <w:numId w:val="6"/>
      </w:numPr>
      <w:tabs>
        <w:tab w:val="left" w:pos="490"/>
        <w:tab w:val="left" w:pos="491"/>
      </w:tabs>
      <w:autoSpaceDE w:val="0"/>
      <w:autoSpaceDN w:val="0"/>
      <w:spacing w:before="13" w:after="0" w:line="276" w:lineRule="auto"/>
      <w:ind w:right="69"/>
    </w:pPr>
    <w:rPr>
      <w:rFonts w:ascii="Public Sans (NSW)" w:eastAsia="Public Sans (NSW)" w:hAnsi="Public Sans (NSW)" w:cs="Public Sans (NSW)"/>
      <w:szCs w:val="22"/>
    </w:rPr>
  </w:style>
  <w:style w:type="paragraph" w:customStyle="1" w:styleId="FirstParagraph">
    <w:name w:val="First Paragraph"/>
    <w:basedOn w:val="Normal"/>
    <w:qFormat/>
    <w:rsid w:val="002075B2"/>
    <w:pPr>
      <w:autoSpaceDE w:val="0"/>
      <w:autoSpaceDN w:val="0"/>
      <w:adjustRightInd w:val="0"/>
      <w:spacing w:afterLines="60" w:after="144" w:line="240" w:lineRule="auto"/>
    </w:pPr>
    <w:rPr>
      <w:rFonts w:ascii="Public Sans (NSW)" w:hAnsi="Public Sans (NSW)" w:cs="Public Sans (NSW)"/>
      <w:color w:val="14387F"/>
      <w:sz w:val="28"/>
      <w:szCs w:val="24"/>
      <w:lang w:val="en-GB" w:eastAsia="en-GB"/>
    </w:rPr>
  </w:style>
  <w:style w:type="paragraph" w:customStyle="1" w:styleId="MonthYear">
    <w:name w:val="Month Year"/>
    <w:qFormat/>
    <w:rsid w:val="00AA04B4"/>
    <w:rPr>
      <w:rFonts w:ascii="Public Sans (NSW)" w:hAnsi="Public Sans (NSW)"/>
      <w:color w:val="1F3763"/>
      <w:sz w:val="28"/>
      <w:szCs w:val="19"/>
      <w:lang w:eastAsia="en-US"/>
    </w:rPr>
  </w:style>
  <w:style w:type="paragraph" w:customStyle="1" w:styleId="Subheaderinbodytext">
    <w:name w:val="Subheader in body text"/>
    <w:autoRedefine/>
    <w:qFormat/>
    <w:rsid w:val="00F073FD"/>
    <w:pPr>
      <w:spacing w:before="120" w:after="120"/>
    </w:pPr>
    <w:rPr>
      <w:rFonts w:ascii="Public Sans (NSW)" w:hAnsi="Public Sans (NSW)"/>
      <w:bCs/>
      <w:noProof/>
      <w:color w:val="146CFD"/>
      <w:sz w:val="28"/>
      <w:szCs w:val="2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B2DB4"/>
    <w:rPr>
      <w:sz w:val="22"/>
      <w:szCs w:val="19"/>
      <w:lang w:eastAsia="en-US"/>
    </w:rPr>
  </w:style>
  <w:style w:type="numbering" w:customStyle="1" w:styleId="CurrentList1">
    <w:name w:val="Current List1"/>
    <w:uiPriority w:val="99"/>
    <w:rsid w:val="00A30FA7"/>
    <w:pPr>
      <w:numPr>
        <w:numId w:val="18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9E4B4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E4B4E"/>
    <w:pPr>
      <w:spacing w:before="0" w:after="160" w:line="240" w:lineRule="auto"/>
    </w:pPr>
    <w:rPr>
      <w:rFonts w:ascii="Public Sans (NSW)" w:hAnsi="Public Sans (NSW)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E4B4E"/>
    <w:rPr>
      <w:rFonts w:ascii="Public Sans (NSW)" w:hAnsi="Public Sans (NSW)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45FA"/>
    <w:pPr>
      <w:spacing w:before="80" w:after="80"/>
    </w:pPr>
    <w:rPr>
      <w:rFonts w:ascii="Public Sans (NSW) Light" w:hAnsi="Public Sans (NSW) Light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45FA"/>
    <w:rPr>
      <w:rFonts w:ascii="Public Sans (NSW)" w:hAnsi="Public Sans (NSW)"/>
      <w:b/>
      <w:bCs/>
      <w:lang w:eastAsia="en-US"/>
    </w:rPr>
  </w:style>
  <w:style w:type="character" w:customStyle="1" w:styleId="apple-converted-space">
    <w:name w:val="apple-converted-space"/>
    <w:basedOn w:val="DefaultParagraphFont"/>
    <w:rsid w:val="000A7FBF"/>
  </w:style>
  <w:style w:type="paragraph" w:styleId="ListBullet">
    <w:name w:val="List Bullet"/>
    <w:basedOn w:val="Normal"/>
    <w:uiPriority w:val="99"/>
    <w:unhideWhenUsed/>
    <w:rsid w:val="000A7F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Maintitle">
    <w:name w:val="Main title"/>
    <w:basedOn w:val="Normal"/>
    <w:next w:val="Normal"/>
    <w:qFormat/>
    <w:rsid w:val="00B04917"/>
    <w:pPr>
      <w:spacing w:before="0" w:after="120" w:line="240" w:lineRule="auto"/>
      <w:outlineLvl w:val="0"/>
    </w:pPr>
    <w:rPr>
      <w:rFonts w:ascii="Public Sans (NSW)" w:hAnsi="Public Sans (NSW)" w:cs="Public Sans (NSW)"/>
      <w:b/>
      <w:bCs/>
      <w:color w:val="002664"/>
      <w:sz w:val="60"/>
      <w:szCs w:val="60"/>
      <w:lang w:val="en-US"/>
    </w:rPr>
  </w:style>
  <w:style w:type="paragraph" w:styleId="Revision">
    <w:name w:val="Revision"/>
    <w:hidden/>
    <w:uiPriority w:val="99"/>
    <w:semiHidden/>
    <w:rsid w:val="00D848DC"/>
    <w:rPr>
      <w:sz w:val="22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4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10.sv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6" Type="http://schemas.openxmlformats.org/officeDocument/2006/relationships/hyperlink" Target="https://www.transport.nsw.gov.au/privacy-statement" TargetMode="External"/><Relationship Id="rId5" Type="http://schemas.openxmlformats.org/officeDocument/2006/relationships/hyperlink" Target="mailto:projects@transport.nsw.gov.au" TargetMode="External"/><Relationship Id="rId4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ransport.nsw.gov.au/privacy-statement" TargetMode="External"/><Relationship Id="rId1" Type="http://schemas.openxmlformats.org/officeDocument/2006/relationships/hyperlink" Target="mailto:projects@transport.nsw.gov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2687264FA88F449A72320A11D86122" ma:contentTypeVersion="14" ma:contentTypeDescription="Create a new document." ma:contentTypeScope="" ma:versionID="5ddf4b767405bd571b78fcf3b5ed4635">
  <xsd:schema xmlns:xsd="http://www.w3.org/2001/XMLSchema" xmlns:xs="http://www.w3.org/2001/XMLSchema" xmlns:p="http://schemas.microsoft.com/office/2006/metadata/properties" xmlns:ns2="7d9ecce7-d14f-4503-b8be-8840c9ee20b8" xmlns:ns3="6b029737-bf47-48c8-9c48-4533d8a28af7" targetNamespace="http://schemas.microsoft.com/office/2006/metadata/properties" ma:root="true" ma:fieldsID="c1317dc09803da73cb75686549e79266" ns2:_="" ns3:_="">
    <xsd:import namespace="7d9ecce7-d14f-4503-b8be-8840c9ee20b8"/>
    <xsd:import namespace="6b029737-bf47-48c8-9c48-4533d8a28a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9ecce7-d14f-4503-b8be-8840c9ee2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87ec379-0271-4c41-806b-2ec8a939af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29737-bf47-48c8-9c48-4533d8a28af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afc5a6-58dd-4f36-8794-12c3e0654edc}" ma:internalName="TaxCatchAll" ma:showField="CatchAllData" ma:web="6b029737-bf47-48c8-9c48-4533d8a28a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9ecce7-d14f-4503-b8be-8840c9ee20b8">
      <Terms xmlns="http://schemas.microsoft.com/office/infopath/2007/PartnerControls"/>
    </lcf76f155ced4ddcb4097134ff3c332f>
    <TaxCatchAll xmlns="6b029737-bf47-48c8-9c48-4533d8a28af7" xsi:nil="true"/>
    <SharedWithUsers xmlns="6b029737-bf47-48c8-9c48-4533d8a28af7">
      <UserInfo>
        <DisplayName>Kayla Peoples</DisplayName>
        <AccountId>503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C1E6D70-3039-4D1B-9E4E-21AC82BA30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9473A8-E33C-4B2D-915F-15957037AC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9ecce7-d14f-4503-b8be-8840c9ee20b8"/>
    <ds:schemaRef ds:uri="6b029737-bf47-48c8-9c48-4533d8a28a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13CCA3-E053-4F42-B938-6A0A09766F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735E6F-ECE6-4976-A538-82F2BD556F1E}">
  <ds:schemaRefs>
    <ds:schemaRef ds:uri="http://schemas.microsoft.com/office/2006/metadata/properties"/>
    <ds:schemaRef ds:uri="http://schemas.microsoft.com/office/infopath/2007/PartnerControls"/>
    <ds:schemaRef ds:uri="7d9ecce7-d14f-4503-b8be-8840c9ee20b8"/>
    <ds:schemaRef ds:uri="6b029737-bf47-48c8-9c48-4533d8a28a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2252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2642</CharactersWithSpaces>
  <SharedDoc>false</SharedDoc>
  <HyperlinkBase/>
  <HLinks>
    <vt:vector size="36" baseType="variant">
      <vt:variant>
        <vt:i4>6946822</vt:i4>
      </vt:variant>
      <vt:variant>
        <vt:i4>18</vt:i4>
      </vt:variant>
      <vt:variant>
        <vt:i4>0</vt:i4>
      </vt:variant>
      <vt:variant>
        <vt:i4>5</vt:i4>
      </vt:variant>
      <vt:variant>
        <vt:lpwstr>https://www.transport.nsw.gov.au/privacy-statement</vt:lpwstr>
      </vt:variant>
      <vt:variant>
        <vt:lpwstr>Your_Privacy</vt:lpwstr>
      </vt:variant>
      <vt:variant>
        <vt:i4>7667798</vt:i4>
      </vt:variant>
      <vt:variant>
        <vt:i4>15</vt:i4>
      </vt:variant>
      <vt:variant>
        <vt:i4>0</vt:i4>
      </vt:variant>
      <vt:variant>
        <vt:i4>5</vt:i4>
      </vt:variant>
      <vt:variant>
        <vt:lpwstr>mailto:projects@transport.nsw.gov.au</vt:lpwstr>
      </vt:variant>
      <vt:variant>
        <vt:lpwstr/>
      </vt:variant>
      <vt:variant>
        <vt:i4>6946822</vt:i4>
      </vt:variant>
      <vt:variant>
        <vt:i4>12</vt:i4>
      </vt:variant>
      <vt:variant>
        <vt:i4>0</vt:i4>
      </vt:variant>
      <vt:variant>
        <vt:i4>5</vt:i4>
      </vt:variant>
      <vt:variant>
        <vt:lpwstr>https://www.transport.nsw.gov.au/privacy-statement</vt:lpwstr>
      </vt:variant>
      <vt:variant>
        <vt:lpwstr>Your_Privacy</vt:lpwstr>
      </vt:variant>
      <vt:variant>
        <vt:i4>7667798</vt:i4>
      </vt:variant>
      <vt:variant>
        <vt:i4>9</vt:i4>
      </vt:variant>
      <vt:variant>
        <vt:i4>0</vt:i4>
      </vt:variant>
      <vt:variant>
        <vt:i4>5</vt:i4>
      </vt:variant>
      <vt:variant>
        <vt:lpwstr>mailto:projects@transport.nsw.gov.au</vt:lpwstr>
      </vt:variant>
      <vt:variant>
        <vt:lpwstr/>
      </vt:variant>
      <vt:variant>
        <vt:i4>6946822</vt:i4>
      </vt:variant>
      <vt:variant>
        <vt:i4>6</vt:i4>
      </vt:variant>
      <vt:variant>
        <vt:i4>0</vt:i4>
      </vt:variant>
      <vt:variant>
        <vt:i4>5</vt:i4>
      </vt:variant>
      <vt:variant>
        <vt:lpwstr>https://www.transport.nsw.gov.au/privacy-statement</vt:lpwstr>
      </vt:variant>
      <vt:variant>
        <vt:lpwstr>Your_Privacy</vt:lpwstr>
      </vt:variant>
      <vt:variant>
        <vt:i4>7667798</vt:i4>
      </vt:variant>
      <vt:variant>
        <vt:i4>3</vt:i4>
      </vt:variant>
      <vt:variant>
        <vt:i4>0</vt:i4>
      </vt:variant>
      <vt:variant>
        <vt:i4>5</vt:i4>
      </vt:variant>
      <vt:variant>
        <vt:lpwstr>mailto:projects@transport.nsw.gov.au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Transport for NSW,</cp:keywords>
  <dc:description/>
  <cp:lastModifiedBy/>
  <cp:revision>1</cp:revision>
  <dcterms:created xsi:type="dcterms:W3CDTF">2023-06-01T03:45:00Z</dcterms:created>
  <dcterms:modified xsi:type="dcterms:W3CDTF">2023-06-01T03:45:00Z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0x010100EB2687264FA88F449A72320A11D86122</vt:lpwstr>
  </property>
  <property fmtid="{D5CDD505-2E9C-101B-9397-08002B2CF9AE}" pid="3" name="ClassificationContentMarkingFooterShapeIds">
    <vt:lpwstr>1,5,6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OFFICIAL</vt:lpwstr>
  </property>
  <property fmtid="{D5CDD505-2E9C-101B-9397-08002B2CF9AE}" pid="6" name="MSIP_Label_83709595-deb9-4ceb-bf06-8305974a2062_Enabled">
    <vt:lpwstr>true</vt:lpwstr>
  </property>
  <property fmtid="{D5CDD505-2E9C-101B-9397-08002B2CF9AE}" pid="7" name="MSIP_Label_83709595-deb9-4ceb-bf06-8305974a2062_SetDate">
    <vt:lpwstr>2022-04-05T06:38:42Z</vt:lpwstr>
  </property>
  <property fmtid="{D5CDD505-2E9C-101B-9397-08002B2CF9AE}" pid="8" name="MSIP_Label_83709595-deb9-4ceb-bf06-8305974a2062_Method">
    <vt:lpwstr>Standard</vt:lpwstr>
  </property>
  <property fmtid="{D5CDD505-2E9C-101B-9397-08002B2CF9AE}" pid="9" name="MSIP_Label_83709595-deb9-4ceb-bf06-8305974a2062_Name">
    <vt:lpwstr>Official</vt:lpwstr>
  </property>
  <property fmtid="{D5CDD505-2E9C-101B-9397-08002B2CF9AE}" pid="10" name="MSIP_Label_83709595-deb9-4ceb-bf06-8305974a2062_SiteId">
    <vt:lpwstr>cb356782-ad9a-47fb-878b-7ebceb85b86c</vt:lpwstr>
  </property>
  <property fmtid="{D5CDD505-2E9C-101B-9397-08002B2CF9AE}" pid="11" name="MSIP_Label_83709595-deb9-4ceb-bf06-8305974a2062_ActionId">
    <vt:lpwstr>ebe7c268-cef2-4e9c-bd48-27d2fb0ff908</vt:lpwstr>
  </property>
  <property fmtid="{D5CDD505-2E9C-101B-9397-08002B2CF9AE}" pid="12" name="MSIP_Label_83709595-deb9-4ceb-bf06-8305974a2062_ContentBits">
    <vt:lpwstr>2</vt:lpwstr>
  </property>
  <property fmtid="{D5CDD505-2E9C-101B-9397-08002B2CF9AE}" pid="13" name="MediaServiceImageTags">
    <vt:lpwstr/>
  </property>
  <property fmtid="{D5CDD505-2E9C-101B-9397-08002B2CF9AE}" pid="14" name="Order">
    <vt:r8>1525500</vt:r8>
  </property>
  <property fmtid="{D5CDD505-2E9C-101B-9397-08002B2CF9AE}" pid="15" name="xd_Signature">
    <vt:bool>false</vt:bool>
  </property>
  <property fmtid="{D5CDD505-2E9C-101B-9397-08002B2CF9AE}" pid="16" name="xd_ProgID">
    <vt:lpwstr/>
  </property>
  <property fmtid="{D5CDD505-2E9C-101B-9397-08002B2CF9AE}" pid="17" name="ComplianceAssetId">
    <vt:lpwstr/>
  </property>
  <property fmtid="{D5CDD505-2E9C-101B-9397-08002B2CF9AE}" pid="18" name="TemplateUrl">
    <vt:lpwstr/>
  </property>
  <property fmtid="{D5CDD505-2E9C-101B-9397-08002B2CF9AE}" pid="19" name="_ExtendedDescription">
    <vt:lpwstr/>
  </property>
  <property fmtid="{D5CDD505-2E9C-101B-9397-08002B2CF9AE}" pid="20" name="TriggerFlowInfo">
    <vt:lpwstr/>
  </property>
</Properties>
</file>